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C7932B" w14:textId="416E4286" w:rsidR="00A17C10" w:rsidRDefault="00A17C10" w:rsidP="00A17C10">
      <w:pPr>
        <w:pStyle w:val="BodyText"/>
      </w:pPr>
    </w:p>
    <w:customXmlInsRangeStart w:id="7" w:author="Preston, Nicholas" w:date="2021-10-20T11:13:00Z"/>
    <w:sdt>
      <w:sdtPr>
        <w:rPr>
          <w:rFonts w:asciiTheme="minorHAnsi" w:hAnsiTheme="minorHAnsi"/>
          <w:b w:val="0"/>
          <w:noProof w:val="0"/>
          <w:color w:val="55555A" w:themeColor="text1"/>
          <w:sz w:val="20"/>
        </w:rPr>
        <w:id w:val="662043214"/>
        <w:docPartObj>
          <w:docPartGallery w:val="Cover Pages"/>
          <w:docPartUnique/>
        </w:docPartObj>
      </w:sdtPr>
      <w:sdtEndPr/>
      <w:sdtContent>
        <w:customXmlInsRangeEnd w:id="7"/>
        <w:customXmlDelRangeStart w:id="8" w:author="Preston, Nicholas" w:date="2021-10-20T11:13:00Z"/>
        <w:sdt>
          <w:sdtPr>
            <w:rPr>
              <w:rFonts w:asciiTheme="minorHAnsi" w:hAnsiTheme="minorHAnsi"/>
              <w:b w:val="0"/>
              <w:noProof w:val="0"/>
              <w:color w:val="55555A" w:themeColor="text1"/>
              <w:sz w:val="20"/>
            </w:rPr>
            <w:id w:val="1908722348"/>
            <w:docPartObj>
              <w:docPartGallery w:val="Cover Pages"/>
              <w:docPartUnique/>
            </w:docPartObj>
          </w:sdtPr>
          <w:sdtEndPr>
            <w:rPr>
              <w:b/>
              <w:noProof/>
              <w:color w:val="FFFFFF" w:themeColor="background1"/>
              <w:sz w:val="24"/>
            </w:rPr>
          </w:sdtEndPr>
          <w:sdtContent>
            <w:customXmlDelRangeEnd w:id="8"/>
            <w:p w14:paraId="3B659B02" w14:textId="03FE3997" w:rsidR="00A17C10" w:rsidRPr="00E378ED" w:rsidRDefault="0087198B" w:rsidP="00A17C10">
              <w:pPr>
                <w:pStyle w:val="Cover"/>
              </w:pPr>
              <w:r>
                <w:t>Transmission Planning Code</w:t>
              </w:r>
            </w:p>
            <w:p w14:paraId="100568D2" w14:textId="77777777" w:rsidR="00A17C10" w:rsidRPr="0087198B" w:rsidRDefault="0087198B" w:rsidP="00A17C10">
              <w:pPr>
                <w:pStyle w:val="CoverDate"/>
                <w:rPr>
                  <w:del w:id="9" w:author="Preston, Nicholas" w:date="2021-10-20T11:13:00Z"/>
                  <w:sz w:val="36"/>
                  <w:szCs w:val="36"/>
                </w:rPr>
              </w:pPr>
              <w:del w:id="10" w:author="Preston, Nicholas" w:date="2021-10-20T11:13:00Z">
                <w:r w:rsidRPr="0087198B">
                  <w:rPr>
                    <w:sz w:val="36"/>
                    <w:szCs w:val="36"/>
                  </w:rPr>
                  <w:delText>2019</w:delText>
                </w:r>
              </w:del>
              <w:ins w:id="11" w:author="Preston, Nicholas" w:date="2021-10-20T11:13:00Z">
                <w:r w:rsidRPr="0087198B">
                  <w:rPr>
                    <w:sz w:val="36"/>
                    <w:szCs w:val="36"/>
                  </w:rPr>
                  <w:t>20</w:t>
                </w:r>
                <w:r w:rsidR="005D379E">
                  <w:rPr>
                    <w:sz w:val="36"/>
                    <w:szCs w:val="36"/>
                  </w:rPr>
                  <w:t>21</w:t>
                </w:r>
              </w:ins>
            </w:p>
            <w:p w14:paraId="3A92F68A" w14:textId="77777777" w:rsidR="00A17C10" w:rsidRPr="00BA4FCB" w:rsidRDefault="00A17C10" w:rsidP="00A17C10">
              <w:pPr>
                <w:pStyle w:val="BodyText"/>
                <w:rPr>
                  <w:del w:id="12" w:author="Preston, Nicholas" w:date="2021-10-20T11:13:00Z"/>
                </w:rPr>
              </w:pPr>
            </w:p>
            <w:p w14:paraId="3308D317" w14:textId="77777777" w:rsidR="00A17C10" w:rsidRPr="00BA4FCB" w:rsidRDefault="00A17C10" w:rsidP="00A17C10">
              <w:pPr>
                <w:pStyle w:val="BodyText"/>
                <w:rPr>
                  <w:del w:id="13" w:author="Preston, Nicholas" w:date="2021-10-20T11:13:00Z"/>
                </w:rPr>
              </w:pPr>
            </w:p>
            <w:p w14:paraId="2D6151BF" w14:textId="5E10B5EE" w:rsidR="00A17C10" w:rsidRPr="0087198B" w:rsidRDefault="006F3B8E" w:rsidP="00A17C10">
              <w:pPr>
                <w:pStyle w:val="CoverDate"/>
                <w:rPr>
                  <w:ins w:id="14" w:author="Preston, Nicholas" w:date="2021-10-20T11:13:00Z"/>
                  <w:sz w:val="36"/>
                  <w:szCs w:val="36"/>
                </w:rPr>
              </w:pPr>
            </w:p>
            <w:customXmlDelRangeStart w:id="15" w:author="Preston, Nicholas" w:date="2021-10-20T11:13:00Z"/>
          </w:sdtContent>
        </w:sdt>
        <w:customXmlDelRangeEnd w:id="15"/>
        <w:p w14:paraId="0989D871" w14:textId="77777777" w:rsidR="00A17C10" w:rsidRPr="00BA4FCB" w:rsidRDefault="00A17C10" w:rsidP="00A17C10">
          <w:pPr>
            <w:pStyle w:val="BodyText"/>
            <w:rPr>
              <w:ins w:id="16" w:author="Preston, Nicholas" w:date="2021-10-20T11:13:00Z"/>
            </w:rPr>
          </w:pPr>
        </w:p>
        <w:p w14:paraId="0841288B" w14:textId="77777777" w:rsidR="00A17C10" w:rsidRPr="00BA4FCB" w:rsidRDefault="00A17C10" w:rsidP="00A17C10">
          <w:pPr>
            <w:pStyle w:val="BodyText"/>
            <w:rPr>
              <w:ins w:id="17" w:author="Preston, Nicholas" w:date="2021-10-20T11:13:00Z"/>
            </w:rPr>
          </w:pPr>
        </w:p>
        <w:p w14:paraId="46BD0688" w14:textId="77777777" w:rsidR="00A17C10" w:rsidRPr="00A1119B" w:rsidRDefault="006F3B8E" w:rsidP="00A17C10">
          <w:pPr>
            <w:sectPr w:rsidR="00A17C10" w:rsidRPr="00A1119B" w:rsidSect="0081716D">
              <w:headerReference w:type="default" r:id="rId12"/>
              <w:footerReference w:type="default" r:id="rId13"/>
              <w:headerReference w:type="first" r:id="rId14"/>
              <w:footerReference w:type="first" r:id="rId15"/>
              <w:pgSz w:w="11906" w:h="16838" w:code="9"/>
              <w:pgMar w:top="1588" w:right="1588" w:bottom="1134" w:left="1588" w:header="567" w:footer="567" w:gutter="0"/>
              <w:pgNumType w:start="0"/>
              <w:cols w:space="708"/>
              <w:titlePg/>
              <w:docGrid w:linePitch="360"/>
            </w:sectPr>
          </w:pPr>
        </w:p>
        <w:customXmlInsRangeStart w:id="24" w:author="Preston, Nicholas" w:date="2021-10-20T11:13:00Z"/>
      </w:sdtContent>
    </w:sdt>
    <w:customXmlInsRangeEnd w:id="24"/>
    <w:p w14:paraId="5CB0656C" w14:textId="77777777" w:rsidR="009857A0" w:rsidRPr="00E378ED" w:rsidRDefault="009857A0" w:rsidP="00D730A9">
      <w:pPr>
        <w:pStyle w:val="Contents"/>
        <w:framePr w:wrap="notBeside"/>
      </w:pPr>
      <w:bookmarkStart w:id="25" w:name="_Toc13582200"/>
      <w:bookmarkStart w:id="26" w:name="_Toc23770286"/>
      <w:r w:rsidRPr="00E378ED">
        <w:lastRenderedPageBreak/>
        <w:t>Contents</w:t>
      </w:r>
      <w:bookmarkEnd w:id="25"/>
      <w:bookmarkEnd w:id="26"/>
    </w:p>
    <w:p w14:paraId="0CDB676B" w14:textId="6C44924E" w:rsidR="00DD5B41" w:rsidRDefault="005536F8">
      <w:pPr>
        <w:pStyle w:val="TOC1"/>
        <w:rPr>
          <w:rFonts w:eastAsiaTheme="minorEastAsia" w:cstheme="minorBidi"/>
          <w:b w:val="0"/>
          <w:bCs w:val="0"/>
          <w:caps w:val="0"/>
          <w:noProof/>
          <w:color w:val="auto"/>
          <w:sz w:val="22"/>
          <w:szCs w:val="22"/>
          <w:lang w:eastAsia="en-GB"/>
        </w:rPr>
      </w:pPr>
      <w:r w:rsidRPr="005536F8">
        <w:fldChar w:fldCharType="begin"/>
      </w:r>
      <w:r w:rsidRPr="005536F8">
        <w:instrText xml:space="preserve"> TOC \o "1-1" \h \z \u </w:instrText>
      </w:r>
      <w:r w:rsidRPr="005536F8">
        <w:fldChar w:fldCharType="separate"/>
      </w:r>
      <w:hyperlink w:anchor="_Toc23770286" w:history="1">
        <w:r w:rsidR="00DD5B41" w:rsidRPr="00C30AF4">
          <w:rPr>
            <w:rStyle w:val="Hyperlink"/>
            <w:noProof/>
          </w:rPr>
          <w:t>Contents</w:t>
        </w:r>
        <w:r w:rsidR="00DD5B41">
          <w:rPr>
            <w:noProof/>
            <w:webHidden/>
          </w:rPr>
          <w:tab/>
        </w:r>
        <w:r w:rsidR="00DD5B41">
          <w:rPr>
            <w:noProof/>
            <w:webHidden/>
          </w:rPr>
          <w:fldChar w:fldCharType="begin"/>
        </w:r>
        <w:r w:rsidR="00DD5B41">
          <w:rPr>
            <w:noProof/>
            <w:webHidden/>
          </w:rPr>
          <w:instrText xml:space="preserve"> PAGEREF _Toc23770286 \h </w:instrText>
        </w:r>
        <w:r w:rsidR="00DD5B41">
          <w:rPr>
            <w:noProof/>
            <w:webHidden/>
          </w:rPr>
        </w:r>
        <w:r w:rsidR="00DD5B41">
          <w:rPr>
            <w:noProof/>
            <w:webHidden/>
          </w:rPr>
          <w:fldChar w:fldCharType="separate"/>
        </w:r>
        <w:r w:rsidR="00BA085B">
          <w:rPr>
            <w:noProof/>
            <w:webHidden/>
          </w:rPr>
          <w:t>1</w:t>
        </w:r>
        <w:r w:rsidR="00DD5B41">
          <w:rPr>
            <w:noProof/>
            <w:webHidden/>
          </w:rPr>
          <w:fldChar w:fldCharType="end"/>
        </w:r>
      </w:hyperlink>
    </w:p>
    <w:p w14:paraId="581B3775" w14:textId="5D34D325" w:rsidR="00DD5B41" w:rsidRDefault="006F3B8E">
      <w:pPr>
        <w:pStyle w:val="TOC1"/>
        <w:rPr>
          <w:rFonts w:eastAsiaTheme="minorEastAsia" w:cstheme="minorBidi"/>
          <w:b w:val="0"/>
          <w:bCs w:val="0"/>
          <w:caps w:val="0"/>
          <w:noProof/>
          <w:color w:val="auto"/>
          <w:sz w:val="22"/>
          <w:szCs w:val="22"/>
          <w:lang w:eastAsia="en-GB"/>
        </w:rPr>
      </w:pPr>
      <w:hyperlink w:anchor="_Toc23770287" w:history="1">
        <w:r w:rsidR="00DD5B41" w:rsidRPr="00C30AF4">
          <w:rPr>
            <w:rStyle w:val="Hyperlink"/>
            <w:rFonts w:eastAsia="Arial"/>
            <w:noProof/>
          </w:rPr>
          <w:t>1</w:t>
        </w:r>
        <w:r w:rsidR="00DD5B41">
          <w:rPr>
            <w:rFonts w:eastAsiaTheme="minorEastAsia" w:cstheme="minorBidi"/>
            <w:b w:val="0"/>
            <w:bCs w:val="0"/>
            <w:caps w:val="0"/>
            <w:noProof/>
            <w:color w:val="auto"/>
            <w:sz w:val="22"/>
            <w:szCs w:val="22"/>
            <w:lang w:eastAsia="en-GB"/>
          </w:rPr>
          <w:tab/>
        </w:r>
        <w:r w:rsidR="00DD5B41" w:rsidRPr="00C30AF4">
          <w:rPr>
            <w:rStyle w:val="Hyperlink"/>
            <w:noProof/>
          </w:rPr>
          <w:t>The Transmission Planning Code</w:t>
        </w:r>
        <w:r w:rsidR="00DD5B41">
          <w:rPr>
            <w:noProof/>
            <w:webHidden/>
          </w:rPr>
          <w:tab/>
        </w:r>
        <w:r w:rsidR="00DD5B41">
          <w:rPr>
            <w:noProof/>
            <w:webHidden/>
          </w:rPr>
          <w:fldChar w:fldCharType="begin"/>
        </w:r>
        <w:r w:rsidR="00DD5B41">
          <w:rPr>
            <w:noProof/>
            <w:webHidden/>
          </w:rPr>
          <w:instrText xml:space="preserve"> PAGEREF _Toc23770287 \h </w:instrText>
        </w:r>
        <w:r w:rsidR="00DD5B41">
          <w:rPr>
            <w:noProof/>
            <w:webHidden/>
          </w:rPr>
        </w:r>
        <w:r w:rsidR="00DD5B41">
          <w:rPr>
            <w:noProof/>
            <w:webHidden/>
          </w:rPr>
          <w:fldChar w:fldCharType="separate"/>
        </w:r>
        <w:r w:rsidR="00BA085B">
          <w:rPr>
            <w:noProof/>
            <w:webHidden/>
          </w:rPr>
          <w:t>2</w:t>
        </w:r>
        <w:r w:rsidR="00DD5B41">
          <w:rPr>
            <w:noProof/>
            <w:webHidden/>
          </w:rPr>
          <w:fldChar w:fldCharType="end"/>
        </w:r>
      </w:hyperlink>
    </w:p>
    <w:p w14:paraId="272B5733" w14:textId="5B98E2B0" w:rsidR="00DD5B41" w:rsidRDefault="006F3B8E">
      <w:pPr>
        <w:pStyle w:val="TOC1"/>
        <w:rPr>
          <w:rFonts w:eastAsiaTheme="minorEastAsia" w:cstheme="minorBidi"/>
          <w:b w:val="0"/>
          <w:bCs w:val="0"/>
          <w:caps w:val="0"/>
          <w:noProof/>
          <w:color w:val="auto"/>
          <w:sz w:val="22"/>
          <w:szCs w:val="22"/>
          <w:lang w:eastAsia="en-GB"/>
        </w:rPr>
      </w:pPr>
      <w:hyperlink w:anchor="_Toc23770288" w:history="1">
        <w:r w:rsidR="00DD5B41" w:rsidRPr="00C30AF4">
          <w:rPr>
            <w:rStyle w:val="Hyperlink"/>
            <w:rFonts w:eastAsia="Arial"/>
            <w:noProof/>
          </w:rPr>
          <w:t>2</w:t>
        </w:r>
        <w:r w:rsidR="00DD5B41">
          <w:rPr>
            <w:rFonts w:eastAsiaTheme="minorEastAsia" w:cstheme="minorBidi"/>
            <w:b w:val="0"/>
            <w:bCs w:val="0"/>
            <w:caps w:val="0"/>
            <w:noProof/>
            <w:color w:val="auto"/>
            <w:sz w:val="22"/>
            <w:szCs w:val="22"/>
            <w:lang w:eastAsia="en-GB"/>
          </w:rPr>
          <w:tab/>
        </w:r>
        <w:r w:rsidR="00DD5B41" w:rsidRPr="00C30AF4">
          <w:rPr>
            <w:rStyle w:val="Hyperlink"/>
            <w:noProof/>
          </w:rPr>
          <w:t>Legislative</w:t>
        </w:r>
        <w:r w:rsidR="00DD5B41" w:rsidRPr="00C30AF4">
          <w:rPr>
            <w:rStyle w:val="Hyperlink"/>
            <w:rFonts w:eastAsia="Arial"/>
            <w:noProof/>
          </w:rPr>
          <w:t xml:space="preserve"> framework</w:t>
        </w:r>
        <w:r w:rsidR="00DD5B41">
          <w:rPr>
            <w:noProof/>
            <w:webHidden/>
          </w:rPr>
          <w:tab/>
        </w:r>
        <w:r w:rsidR="00DD5B41">
          <w:rPr>
            <w:noProof/>
            <w:webHidden/>
          </w:rPr>
          <w:fldChar w:fldCharType="begin"/>
        </w:r>
        <w:r w:rsidR="00DD5B41">
          <w:rPr>
            <w:noProof/>
            <w:webHidden/>
          </w:rPr>
          <w:instrText xml:space="preserve"> PAGEREF _Toc23770288 \h </w:instrText>
        </w:r>
        <w:r w:rsidR="00DD5B41">
          <w:rPr>
            <w:noProof/>
            <w:webHidden/>
          </w:rPr>
        </w:r>
        <w:r w:rsidR="00DD5B41">
          <w:rPr>
            <w:noProof/>
            <w:webHidden/>
          </w:rPr>
          <w:fldChar w:fldCharType="separate"/>
        </w:r>
        <w:r w:rsidR="00BA085B">
          <w:rPr>
            <w:noProof/>
            <w:webHidden/>
          </w:rPr>
          <w:t>4</w:t>
        </w:r>
        <w:r w:rsidR="00DD5B41">
          <w:rPr>
            <w:noProof/>
            <w:webHidden/>
          </w:rPr>
          <w:fldChar w:fldCharType="end"/>
        </w:r>
      </w:hyperlink>
    </w:p>
    <w:p w14:paraId="44BD153F" w14:textId="6A72D07D" w:rsidR="00DD5B41" w:rsidRDefault="006F3B8E">
      <w:pPr>
        <w:pStyle w:val="TOC1"/>
        <w:rPr>
          <w:rFonts w:eastAsiaTheme="minorEastAsia" w:cstheme="minorBidi"/>
          <w:b w:val="0"/>
          <w:bCs w:val="0"/>
          <w:caps w:val="0"/>
          <w:noProof/>
          <w:color w:val="auto"/>
          <w:sz w:val="22"/>
          <w:szCs w:val="22"/>
          <w:lang w:eastAsia="en-GB"/>
        </w:rPr>
      </w:pPr>
      <w:hyperlink w:anchor="_Toc23770289" w:history="1">
        <w:r w:rsidR="00DD5B41" w:rsidRPr="00C30AF4">
          <w:rPr>
            <w:rStyle w:val="Hyperlink"/>
            <w:rFonts w:eastAsia="Arial"/>
            <w:noProof/>
            <w:w w:val="105"/>
          </w:rPr>
          <w:t>3</w:t>
        </w:r>
        <w:r w:rsidR="00DD5B41">
          <w:rPr>
            <w:rFonts w:eastAsiaTheme="minorEastAsia" w:cstheme="minorBidi"/>
            <w:b w:val="0"/>
            <w:bCs w:val="0"/>
            <w:caps w:val="0"/>
            <w:noProof/>
            <w:color w:val="auto"/>
            <w:sz w:val="22"/>
            <w:szCs w:val="22"/>
            <w:lang w:eastAsia="en-GB"/>
          </w:rPr>
          <w:tab/>
        </w:r>
        <w:r w:rsidR="00DD5B41" w:rsidRPr="00C30AF4">
          <w:rPr>
            <w:rStyle w:val="Hyperlink"/>
            <w:rFonts w:eastAsia="Arial"/>
            <w:noProof/>
            <w:w w:val="105"/>
          </w:rPr>
          <w:t>Network capability planning</w:t>
        </w:r>
        <w:r w:rsidR="00DD5B41">
          <w:rPr>
            <w:noProof/>
            <w:webHidden/>
          </w:rPr>
          <w:tab/>
        </w:r>
        <w:r w:rsidR="00DD5B41">
          <w:rPr>
            <w:noProof/>
            <w:webHidden/>
          </w:rPr>
          <w:fldChar w:fldCharType="begin"/>
        </w:r>
        <w:r w:rsidR="00DD5B41">
          <w:rPr>
            <w:noProof/>
            <w:webHidden/>
          </w:rPr>
          <w:instrText xml:space="preserve"> PAGEREF _Toc23770289 \h </w:instrText>
        </w:r>
        <w:r w:rsidR="00DD5B41">
          <w:rPr>
            <w:noProof/>
            <w:webHidden/>
          </w:rPr>
        </w:r>
        <w:r w:rsidR="00DD5B41">
          <w:rPr>
            <w:noProof/>
            <w:webHidden/>
          </w:rPr>
          <w:fldChar w:fldCharType="separate"/>
        </w:r>
        <w:r w:rsidR="00BA085B">
          <w:rPr>
            <w:noProof/>
            <w:webHidden/>
          </w:rPr>
          <w:t>7</w:t>
        </w:r>
        <w:r w:rsidR="00DD5B41">
          <w:rPr>
            <w:noProof/>
            <w:webHidden/>
          </w:rPr>
          <w:fldChar w:fldCharType="end"/>
        </w:r>
      </w:hyperlink>
    </w:p>
    <w:p w14:paraId="24E4E3EF" w14:textId="6CBC35E4" w:rsidR="00DD5B41" w:rsidRDefault="006F3B8E">
      <w:pPr>
        <w:pStyle w:val="TOC1"/>
        <w:rPr>
          <w:rFonts w:eastAsiaTheme="minorEastAsia" w:cstheme="minorBidi"/>
          <w:b w:val="0"/>
          <w:bCs w:val="0"/>
          <w:caps w:val="0"/>
          <w:noProof/>
          <w:color w:val="auto"/>
          <w:sz w:val="22"/>
          <w:szCs w:val="22"/>
          <w:lang w:eastAsia="en-GB"/>
        </w:rPr>
      </w:pPr>
      <w:hyperlink w:anchor="_Toc23770290" w:history="1">
        <w:r w:rsidR="00DD5B41" w:rsidRPr="00C30AF4">
          <w:rPr>
            <w:rStyle w:val="Hyperlink"/>
            <w:rFonts w:eastAsia="Arial"/>
            <w:noProof/>
            <w:w w:val="105"/>
            <w:lang w:val="en-US"/>
          </w:rPr>
          <w:t>4</w:t>
        </w:r>
        <w:r w:rsidR="00DD5B41">
          <w:rPr>
            <w:rFonts w:eastAsiaTheme="minorEastAsia" w:cstheme="minorBidi"/>
            <w:b w:val="0"/>
            <w:bCs w:val="0"/>
            <w:caps w:val="0"/>
            <w:noProof/>
            <w:color w:val="auto"/>
            <w:sz w:val="22"/>
            <w:szCs w:val="22"/>
            <w:lang w:eastAsia="en-GB"/>
          </w:rPr>
          <w:tab/>
        </w:r>
        <w:r w:rsidR="00DD5B41" w:rsidRPr="00C30AF4">
          <w:rPr>
            <w:rStyle w:val="Hyperlink"/>
            <w:rFonts w:eastAsia="Arial"/>
            <w:noProof/>
            <w:w w:val="105"/>
            <w:lang w:val="en-US"/>
          </w:rPr>
          <w:t>Entry capacity</w:t>
        </w:r>
        <w:r w:rsidR="00DD5B41">
          <w:rPr>
            <w:noProof/>
            <w:webHidden/>
          </w:rPr>
          <w:tab/>
        </w:r>
        <w:r w:rsidR="00DD5B41">
          <w:rPr>
            <w:noProof/>
            <w:webHidden/>
          </w:rPr>
          <w:fldChar w:fldCharType="begin"/>
        </w:r>
        <w:r w:rsidR="00DD5B41">
          <w:rPr>
            <w:noProof/>
            <w:webHidden/>
          </w:rPr>
          <w:instrText xml:space="preserve"> PAGEREF _Toc23770290 \h </w:instrText>
        </w:r>
        <w:r w:rsidR="00DD5B41">
          <w:rPr>
            <w:noProof/>
            <w:webHidden/>
          </w:rPr>
        </w:r>
        <w:r w:rsidR="00DD5B41">
          <w:rPr>
            <w:noProof/>
            <w:webHidden/>
          </w:rPr>
          <w:fldChar w:fldCharType="separate"/>
        </w:r>
        <w:r w:rsidR="00BA085B">
          <w:rPr>
            <w:noProof/>
            <w:webHidden/>
          </w:rPr>
          <w:t>16</w:t>
        </w:r>
        <w:r w:rsidR="00DD5B41">
          <w:rPr>
            <w:noProof/>
            <w:webHidden/>
          </w:rPr>
          <w:fldChar w:fldCharType="end"/>
        </w:r>
      </w:hyperlink>
    </w:p>
    <w:p w14:paraId="7C091DB0" w14:textId="610C12D9" w:rsidR="00DD5B41" w:rsidRDefault="006F3B8E">
      <w:pPr>
        <w:pStyle w:val="TOC1"/>
        <w:rPr>
          <w:rFonts w:eastAsiaTheme="minorEastAsia" w:cstheme="minorBidi"/>
          <w:b w:val="0"/>
          <w:bCs w:val="0"/>
          <w:caps w:val="0"/>
          <w:noProof/>
          <w:color w:val="auto"/>
          <w:sz w:val="22"/>
          <w:szCs w:val="22"/>
          <w:lang w:eastAsia="en-GB"/>
        </w:rPr>
      </w:pPr>
      <w:hyperlink w:anchor="_Toc23770291" w:history="1">
        <w:r w:rsidR="00DD5B41" w:rsidRPr="00C30AF4">
          <w:rPr>
            <w:rStyle w:val="Hyperlink"/>
            <w:rFonts w:eastAsia="Arial"/>
            <w:noProof/>
            <w:w w:val="105"/>
            <w:lang w:val="en-NZ"/>
          </w:rPr>
          <w:t>5</w:t>
        </w:r>
        <w:r w:rsidR="00DD5B41">
          <w:rPr>
            <w:rFonts w:eastAsiaTheme="minorEastAsia" w:cstheme="minorBidi"/>
            <w:b w:val="0"/>
            <w:bCs w:val="0"/>
            <w:caps w:val="0"/>
            <w:noProof/>
            <w:color w:val="auto"/>
            <w:sz w:val="22"/>
            <w:szCs w:val="22"/>
            <w:lang w:eastAsia="en-GB"/>
          </w:rPr>
          <w:tab/>
        </w:r>
        <w:r w:rsidR="00DD5B41" w:rsidRPr="00C30AF4">
          <w:rPr>
            <w:rStyle w:val="Hyperlink"/>
            <w:rFonts w:eastAsia="Arial"/>
            <w:noProof/>
            <w:w w:val="105"/>
            <w:lang w:val="en-NZ"/>
          </w:rPr>
          <w:t>Exit capacity</w:t>
        </w:r>
        <w:r w:rsidR="00DD5B41">
          <w:rPr>
            <w:noProof/>
            <w:webHidden/>
          </w:rPr>
          <w:tab/>
        </w:r>
        <w:r w:rsidR="00DD5B41">
          <w:rPr>
            <w:noProof/>
            <w:webHidden/>
          </w:rPr>
          <w:fldChar w:fldCharType="begin"/>
        </w:r>
        <w:r w:rsidR="00DD5B41">
          <w:rPr>
            <w:noProof/>
            <w:webHidden/>
          </w:rPr>
          <w:instrText xml:space="preserve"> PAGEREF _Toc23770291 \h </w:instrText>
        </w:r>
        <w:r w:rsidR="00DD5B41">
          <w:rPr>
            <w:noProof/>
            <w:webHidden/>
          </w:rPr>
        </w:r>
        <w:r w:rsidR="00DD5B41">
          <w:rPr>
            <w:noProof/>
            <w:webHidden/>
          </w:rPr>
          <w:fldChar w:fldCharType="separate"/>
        </w:r>
        <w:r w:rsidR="00BA085B">
          <w:rPr>
            <w:noProof/>
            <w:webHidden/>
          </w:rPr>
          <w:t>20</w:t>
        </w:r>
        <w:r w:rsidR="00DD5B41">
          <w:rPr>
            <w:noProof/>
            <w:webHidden/>
          </w:rPr>
          <w:fldChar w:fldCharType="end"/>
        </w:r>
      </w:hyperlink>
    </w:p>
    <w:p w14:paraId="04C4EF4A" w14:textId="0FA26D67" w:rsidR="00DD5B41" w:rsidRDefault="006F3B8E">
      <w:pPr>
        <w:pStyle w:val="TOC1"/>
        <w:rPr>
          <w:rFonts w:eastAsiaTheme="minorEastAsia" w:cstheme="minorBidi"/>
          <w:b w:val="0"/>
          <w:bCs w:val="0"/>
          <w:caps w:val="0"/>
          <w:noProof/>
          <w:color w:val="auto"/>
          <w:sz w:val="22"/>
          <w:szCs w:val="22"/>
          <w:lang w:eastAsia="en-GB"/>
        </w:rPr>
      </w:pPr>
      <w:hyperlink w:anchor="_Toc23770292" w:history="1">
        <w:r w:rsidR="00DD5B41" w:rsidRPr="00C30AF4">
          <w:rPr>
            <w:rStyle w:val="Hyperlink"/>
            <w:rFonts w:eastAsia="Arial"/>
            <w:noProof/>
            <w:w w:val="105"/>
          </w:rPr>
          <w:t>6</w:t>
        </w:r>
        <w:r w:rsidR="00DD5B41">
          <w:rPr>
            <w:rFonts w:eastAsiaTheme="minorEastAsia" w:cstheme="minorBidi"/>
            <w:b w:val="0"/>
            <w:bCs w:val="0"/>
            <w:caps w:val="0"/>
            <w:noProof/>
            <w:color w:val="auto"/>
            <w:sz w:val="22"/>
            <w:szCs w:val="22"/>
            <w:lang w:eastAsia="en-GB"/>
          </w:rPr>
          <w:tab/>
        </w:r>
        <w:r w:rsidR="00DD5B41" w:rsidRPr="00C30AF4">
          <w:rPr>
            <w:rStyle w:val="Hyperlink"/>
            <w:rFonts w:eastAsia="Arial"/>
            <w:noProof/>
            <w:w w:val="105"/>
          </w:rPr>
          <w:t>Network analysis and assumptions</w:t>
        </w:r>
        <w:r w:rsidR="00DD5B41">
          <w:rPr>
            <w:noProof/>
            <w:webHidden/>
          </w:rPr>
          <w:tab/>
        </w:r>
        <w:r w:rsidR="00DD5B41">
          <w:rPr>
            <w:noProof/>
            <w:webHidden/>
          </w:rPr>
          <w:fldChar w:fldCharType="begin"/>
        </w:r>
        <w:r w:rsidR="00DD5B41">
          <w:rPr>
            <w:noProof/>
            <w:webHidden/>
          </w:rPr>
          <w:instrText xml:space="preserve"> PAGEREF _Toc23770292 \h </w:instrText>
        </w:r>
        <w:r w:rsidR="00DD5B41">
          <w:rPr>
            <w:noProof/>
            <w:webHidden/>
          </w:rPr>
        </w:r>
        <w:r w:rsidR="00DD5B41">
          <w:rPr>
            <w:noProof/>
            <w:webHidden/>
          </w:rPr>
          <w:fldChar w:fldCharType="separate"/>
        </w:r>
        <w:r w:rsidR="00BA085B">
          <w:rPr>
            <w:noProof/>
            <w:webHidden/>
          </w:rPr>
          <w:t>23</w:t>
        </w:r>
        <w:r w:rsidR="00DD5B41">
          <w:rPr>
            <w:noProof/>
            <w:webHidden/>
          </w:rPr>
          <w:fldChar w:fldCharType="end"/>
        </w:r>
      </w:hyperlink>
    </w:p>
    <w:p w14:paraId="121C9139" w14:textId="41E282F7" w:rsidR="00DD5B41" w:rsidRDefault="006F3B8E">
      <w:pPr>
        <w:pStyle w:val="TOC1"/>
        <w:rPr>
          <w:rFonts w:eastAsiaTheme="minorEastAsia" w:cstheme="minorBidi"/>
          <w:b w:val="0"/>
          <w:bCs w:val="0"/>
          <w:caps w:val="0"/>
          <w:noProof/>
          <w:color w:val="auto"/>
          <w:sz w:val="22"/>
          <w:szCs w:val="22"/>
          <w:lang w:eastAsia="en-GB"/>
        </w:rPr>
      </w:pPr>
      <w:hyperlink w:anchor="_Toc23770293" w:history="1">
        <w:r w:rsidR="00DD5B41" w:rsidRPr="00C30AF4">
          <w:rPr>
            <w:rStyle w:val="Hyperlink"/>
            <w:noProof/>
            <w:lang w:val="en-US"/>
          </w:rPr>
          <w:t>7</w:t>
        </w:r>
        <w:r w:rsidR="00DD5B41">
          <w:rPr>
            <w:rFonts w:eastAsiaTheme="minorEastAsia" w:cstheme="minorBidi"/>
            <w:b w:val="0"/>
            <w:bCs w:val="0"/>
            <w:caps w:val="0"/>
            <w:noProof/>
            <w:color w:val="auto"/>
            <w:sz w:val="22"/>
            <w:szCs w:val="22"/>
            <w:lang w:eastAsia="en-GB"/>
          </w:rPr>
          <w:tab/>
        </w:r>
        <w:r w:rsidR="00DD5B41" w:rsidRPr="00C30AF4">
          <w:rPr>
            <w:rStyle w:val="Hyperlink"/>
            <w:noProof/>
            <w:lang w:val="en-US"/>
          </w:rPr>
          <w:t xml:space="preserve">Network </w:t>
        </w:r>
        <w:r w:rsidR="00DD5B41" w:rsidRPr="00C30AF4">
          <w:rPr>
            <w:rStyle w:val="Hyperlink"/>
            <w:noProof/>
          </w:rPr>
          <w:t>development</w:t>
        </w:r>
        <w:r w:rsidR="00DD5B41" w:rsidRPr="00C30AF4">
          <w:rPr>
            <w:rStyle w:val="Hyperlink"/>
            <w:noProof/>
            <w:lang w:val="en-US"/>
          </w:rPr>
          <w:t xml:space="preserve"> options</w:t>
        </w:r>
        <w:r w:rsidR="00DD5B41">
          <w:rPr>
            <w:noProof/>
            <w:webHidden/>
          </w:rPr>
          <w:tab/>
        </w:r>
        <w:r w:rsidR="00DD5B41">
          <w:rPr>
            <w:noProof/>
            <w:webHidden/>
          </w:rPr>
          <w:fldChar w:fldCharType="begin"/>
        </w:r>
        <w:r w:rsidR="00DD5B41">
          <w:rPr>
            <w:noProof/>
            <w:webHidden/>
          </w:rPr>
          <w:instrText xml:space="preserve"> PAGEREF _Toc23770293 \h </w:instrText>
        </w:r>
        <w:r w:rsidR="00DD5B41">
          <w:rPr>
            <w:noProof/>
            <w:webHidden/>
          </w:rPr>
        </w:r>
        <w:r w:rsidR="00DD5B41">
          <w:rPr>
            <w:noProof/>
            <w:webHidden/>
          </w:rPr>
          <w:fldChar w:fldCharType="separate"/>
        </w:r>
        <w:r w:rsidR="00BA085B">
          <w:rPr>
            <w:noProof/>
            <w:webHidden/>
          </w:rPr>
          <w:t>36</w:t>
        </w:r>
        <w:r w:rsidR="00DD5B41">
          <w:rPr>
            <w:noProof/>
            <w:webHidden/>
          </w:rPr>
          <w:fldChar w:fldCharType="end"/>
        </w:r>
      </w:hyperlink>
    </w:p>
    <w:p w14:paraId="6CFBF90B" w14:textId="799622F2" w:rsidR="00DD5B41" w:rsidRDefault="006F3B8E">
      <w:pPr>
        <w:pStyle w:val="TOC1"/>
        <w:rPr>
          <w:rFonts w:eastAsiaTheme="minorEastAsia" w:cstheme="minorBidi"/>
          <w:b w:val="0"/>
          <w:bCs w:val="0"/>
          <w:caps w:val="0"/>
          <w:noProof/>
          <w:color w:val="auto"/>
          <w:sz w:val="22"/>
          <w:szCs w:val="22"/>
          <w:lang w:eastAsia="en-GB"/>
        </w:rPr>
      </w:pPr>
      <w:hyperlink w:anchor="_Toc23770294" w:history="1">
        <w:r w:rsidR="00DD5B41" w:rsidRPr="00C30AF4">
          <w:rPr>
            <w:rStyle w:val="Hyperlink"/>
            <w:noProof/>
          </w:rPr>
          <w:t>Appendices</w:t>
        </w:r>
        <w:r w:rsidR="00DD5B41">
          <w:rPr>
            <w:noProof/>
            <w:webHidden/>
          </w:rPr>
          <w:tab/>
        </w:r>
        <w:r w:rsidR="00DD5B41">
          <w:rPr>
            <w:noProof/>
            <w:webHidden/>
          </w:rPr>
          <w:fldChar w:fldCharType="begin"/>
        </w:r>
        <w:r w:rsidR="00DD5B41">
          <w:rPr>
            <w:noProof/>
            <w:webHidden/>
          </w:rPr>
          <w:instrText xml:space="preserve"> PAGEREF _Toc23770294 \h </w:instrText>
        </w:r>
        <w:r w:rsidR="00DD5B41">
          <w:rPr>
            <w:noProof/>
            <w:webHidden/>
          </w:rPr>
        </w:r>
        <w:r w:rsidR="00DD5B41">
          <w:rPr>
            <w:noProof/>
            <w:webHidden/>
          </w:rPr>
          <w:fldChar w:fldCharType="separate"/>
        </w:r>
        <w:r w:rsidR="00BA085B">
          <w:rPr>
            <w:noProof/>
            <w:webHidden/>
          </w:rPr>
          <w:t>41</w:t>
        </w:r>
        <w:r w:rsidR="00DD5B41">
          <w:rPr>
            <w:noProof/>
            <w:webHidden/>
          </w:rPr>
          <w:fldChar w:fldCharType="end"/>
        </w:r>
      </w:hyperlink>
    </w:p>
    <w:p w14:paraId="198E03D3" w14:textId="68C06791" w:rsidR="00DD5B41" w:rsidRDefault="006F3B8E">
      <w:pPr>
        <w:pStyle w:val="TOC1"/>
        <w:rPr>
          <w:rFonts w:eastAsiaTheme="minorEastAsia" w:cstheme="minorBidi"/>
          <w:b w:val="0"/>
          <w:bCs w:val="0"/>
          <w:caps w:val="0"/>
          <w:noProof/>
          <w:color w:val="auto"/>
          <w:sz w:val="22"/>
          <w:szCs w:val="22"/>
          <w:lang w:eastAsia="en-GB"/>
        </w:rPr>
      </w:pPr>
      <w:hyperlink w:anchor="_Toc23770295" w:history="1">
        <w:r w:rsidR="00DD5B41" w:rsidRPr="00C30AF4">
          <w:rPr>
            <w:rStyle w:val="Hyperlink"/>
            <w:noProof/>
          </w:rPr>
          <w:t>8</w:t>
        </w:r>
        <w:r w:rsidR="00DD5B41">
          <w:rPr>
            <w:rFonts w:eastAsiaTheme="minorEastAsia" w:cstheme="minorBidi"/>
            <w:b w:val="0"/>
            <w:bCs w:val="0"/>
            <w:caps w:val="0"/>
            <w:noProof/>
            <w:color w:val="auto"/>
            <w:sz w:val="22"/>
            <w:szCs w:val="22"/>
            <w:lang w:eastAsia="en-GB"/>
          </w:rPr>
          <w:tab/>
        </w:r>
        <w:r w:rsidR="00DD5B41" w:rsidRPr="00C30AF4">
          <w:rPr>
            <w:rStyle w:val="Hyperlink"/>
            <w:noProof/>
          </w:rPr>
          <w:t>Appendix A: Legislative framework</w:t>
        </w:r>
        <w:r w:rsidR="00DD5B41">
          <w:rPr>
            <w:noProof/>
            <w:webHidden/>
          </w:rPr>
          <w:tab/>
        </w:r>
        <w:r w:rsidR="00DD5B41">
          <w:rPr>
            <w:noProof/>
            <w:webHidden/>
          </w:rPr>
          <w:fldChar w:fldCharType="begin"/>
        </w:r>
        <w:r w:rsidR="00DD5B41">
          <w:rPr>
            <w:noProof/>
            <w:webHidden/>
          </w:rPr>
          <w:instrText xml:space="preserve"> PAGEREF _Toc23770295 \h </w:instrText>
        </w:r>
        <w:r w:rsidR="00DD5B41">
          <w:rPr>
            <w:noProof/>
            <w:webHidden/>
          </w:rPr>
        </w:r>
        <w:r w:rsidR="00DD5B41">
          <w:rPr>
            <w:noProof/>
            <w:webHidden/>
          </w:rPr>
          <w:fldChar w:fldCharType="separate"/>
        </w:r>
        <w:r w:rsidR="00BA085B">
          <w:rPr>
            <w:noProof/>
            <w:webHidden/>
          </w:rPr>
          <w:t>42</w:t>
        </w:r>
        <w:r w:rsidR="00DD5B41">
          <w:rPr>
            <w:noProof/>
            <w:webHidden/>
          </w:rPr>
          <w:fldChar w:fldCharType="end"/>
        </w:r>
      </w:hyperlink>
    </w:p>
    <w:p w14:paraId="78356D9F" w14:textId="3971E9F5" w:rsidR="00DD5B41" w:rsidRDefault="006F3B8E">
      <w:pPr>
        <w:pStyle w:val="TOC1"/>
        <w:rPr>
          <w:rFonts w:eastAsiaTheme="minorEastAsia" w:cstheme="minorBidi"/>
          <w:b w:val="0"/>
          <w:bCs w:val="0"/>
          <w:caps w:val="0"/>
          <w:noProof/>
          <w:color w:val="auto"/>
          <w:sz w:val="22"/>
          <w:szCs w:val="22"/>
          <w:lang w:eastAsia="en-GB"/>
        </w:rPr>
      </w:pPr>
      <w:hyperlink w:anchor="_Toc23770296" w:history="1">
        <w:r w:rsidR="00DD5B41" w:rsidRPr="00C30AF4">
          <w:rPr>
            <w:rStyle w:val="Hyperlink"/>
            <w:noProof/>
          </w:rPr>
          <w:t>9</w:t>
        </w:r>
        <w:r w:rsidR="00DD5B41">
          <w:rPr>
            <w:rFonts w:eastAsiaTheme="minorEastAsia" w:cstheme="minorBidi"/>
            <w:b w:val="0"/>
            <w:bCs w:val="0"/>
            <w:caps w:val="0"/>
            <w:noProof/>
            <w:color w:val="auto"/>
            <w:sz w:val="22"/>
            <w:szCs w:val="22"/>
            <w:lang w:eastAsia="en-GB"/>
          </w:rPr>
          <w:tab/>
        </w:r>
        <w:r w:rsidR="00DD5B41" w:rsidRPr="00C30AF4">
          <w:rPr>
            <w:rStyle w:val="Hyperlink"/>
            <w:noProof/>
          </w:rPr>
          <w:t>Appendix B: Policy and guidelines for NTS planning</w:t>
        </w:r>
        <w:r w:rsidR="00DD5B41">
          <w:rPr>
            <w:noProof/>
            <w:webHidden/>
          </w:rPr>
          <w:tab/>
        </w:r>
        <w:r w:rsidR="00DD5B41">
          <w:rPr>
            <w:noProof/>
            <w:webHidden/>
          </w:rPr>
          <w:fldChar w:fldCharType="begin"/>
        </w:r>
        <w:r w:rsidR="00DD5B41">
          <w:rPr>
            <w:noProof/>
            <w:webHidden/>
          </w:rPr>
          <w:instrText xml:space="preserve"> PAGEREF _Toc23770296 \h </w:instrText>
        </w:r>
        <w:r w:rsidR="00DD5B41">
          <w:rPr>
            <w:noProof/>
            <w:webHidden/>
          </w:rPr>
        </w:r>
        <w:r w:rsidR="00DD5B41">
          <w:rPr>
            <w:noProof/>
            <w:webHidden/>
          </w:rPr>
          <w:fldChar w:fldCharType="separate"/>
        </w:r>
        <w:r w:rsidR="00BA085B">
          <w:rPr>
            <w:noProof/>
            <w:webHidden/>
          </w:rPr>
          <w:t>46</w:t>
        </w:r>
        <w:r w:rsidR="00DD5B41">
          <w:rPr>
            <w:noProof/>
            <w:webHidden/>
          </w:rPr>
          <w:fldChar w:fldCharType="end"/>
        </w:r>
      </w:hyperlink>
    </w:p>
    <w:p w14:paraId="34BB60E7" w14:textId="7A2ADA9A" w:rsidR="00DD5B41" w:rsidRDefault="006F3B8E">
      <w:pPr>
        <w:pStyle w:val="TOC1"/>
        <w:rPr>
          <w:rFonts w:eastAsiaTheme="minorEastAsia" w:cstheme="minorBidi"/>
          <w:b w:val="0"/>
          <w:bCs w:val="0"/>
          <w:caps w:val="0"/>
          <w:noProof/>
          <w:color w:val="auto"/>
          <w:sz w:val="22"/>
          <w:szCs w:val="22"/>
          <w:lang w:eastAsia="en-GB"/>
        </w:rPr>
      </w:pPr>
      <w:hyperlink w:anchor="_Toc23770297" w:history="1">
        <w:r w:rsidR="00DD5B41" w:rsidRPr="00C30AF4">
          <w:rPr>
            <w:rStyle w:val="Hyperlink"/>
            <w:rFonts w:eastAsia="Arial"/>
            <w:noProof/>
            <w:w w:val="105"/>
            <w:lang w:val="en-US"/>
          </w:rPr>
          <w:t>10</w:t>
        </w:r>
        <w:r w:rsidR="00DD5B41">
          <w:rPr>
            <w:rFonts w:eastAsiaTheme="minorEastAsia" w:cstheme="minorBidi"/>
            <w:b w:val="0"/>
            <w:bCs w:val="0"/>
            <w:caps w:val="0"/>
            <w:noProof/>
            <w:color w:val="auto"/>
            <w:sz w:val="22"/>
            <w:szCs w:val="22"/>
            <w:lang w:eastAsia="en-GB"/>
          </w:rPr>
          <w:tab/>
        </w:r>
        <w:r w:rsidR="00DD5B41" w:rsidRPr="00C30AF4">
          <w:rPr>
            <w:rStyle w:val="Hyperlink"/>
            <w:noProof/>
          </w:rPr>
          <w:t>Appendix C: Determination</w:t>
        </w:r>
        <w:r w:rsidR="00DD5B41" w:rsidRPr="00C30AF4">
          <w:rPr>
            <w:rStyle w:val="Hyperlink"/>
            <w:rFonts w:eastAsia="Arial"/>
            <w:noProof/>
            <w:w w:val="105"/>
            <w:lang w:val="en-US"/>
          </w:rPr>
          <w:t xml:space="preserve"> of the technical capacity of the National Transmission System - compliance with Regulation (EC) No 715/2009</w:t>
        </w:r>
        <w:r w:rsidR="00DD5B41">
          <w:rPr>
            <w:noProof/>
            <w:webHidden/>
          </w:rPr>
          <w:tab/>
        </w:r>
        <w:r w:rsidR="00DD5B41">
          <w:rPr>
            <w:noProof/>
            <w:webHidden/>
          </w:rPr>
          <w:fldChar w:fldCharType="begin"/>
        </w:r>
        <w:r w:rsidR="00DD5B41">
          <w:rPr>
            <w:noProof/>
            <w:webHidden/>
          </w:rPr>
          <w:instrText xml:space="preserve"> PAGEREF _Toc23770297 \h </w:instrText>
        </w:r>
        <w:r w:rsidR="00DD5B41">
          <w:rPr>
            <w:noProof/>
            <w:webHidden/>
          </w:rPr>
        </w:r>
        <w:r w:rsidR="00DD5B41">
          <w:rPr>
            <w:noProof/>
            <w:webHidden/>
          </w:rPr>
          <w:fldChar w:fldCharType="separate"/>
        </w:r>
        <w:r w:rsidR="00BA085B">
          <w:rPr>
            <w:noProof/>
            <w:webHidden/>
          </w:rPr>
          <w:t>55</w:t>
        </w:r>
        <w:r w:rsidR="00DD5B41">
          <w:rPr>
            <w:noProof/>
            <w:webHidden/>
          </w:rPr>
          <w:fldChar w:fldCharType="end"/>
        </w:r>
      </w:hyperlink>
    </w:p>
    <w:p w14:paraId="13814660" w14:textId="271A053E" w:rsidR="00DD5B41" w:rsidRDefault="006F3B8E">
      <w:pPr>
        <w:pStyle w:val="TOC1"/>
        <w:rPr>
          <w:rFonts w:eastAsiaTheme="minorEastAsia" w:cstheme="minorBidi"/>
          <w:b w:val="0"/>
          <w:bCs w:val="0"/>
          <w:caps w:val="0"/>
          <w:noProof/>
          <w:color w:val="auto"/>
          <w:sz w:val="22"/>
          <w:szCs w:val="22"/>
          <w:lang w:eastAsia="en-GB"/>
        </w:rPr>
      </w:pPr>
      <w:hyperlink w:anchor="_Toc23770298" w:history="1">
        <w:r w:rsidR="00DD5B41" w:rsidRPr="00C30AF4">
          <w:rPr>
            <w:rStyle w:val="Hyperlink"/>
            <w:rFonts w:eastAsia="Arial"/>
            <w:noProof/>
            <w:lang w:val="en-US"/>
          </w:rPr>
          <w:t>11</w:t>
        </w:r>
        <w:r w:rsidR="00DD5B41">
          <w:rPr>
            <w:rFonts w:eastAsiaTheme="minorEastAsia" w:cstheme="minorBidi"/>
            <w:b w:val="0"/>
            <w:bCs w:val="0"/>
            <w:caps w:val="0"/>
            <w:noProof/>
            <w:color w:val="auto"/>
            <w:sz w:val="22"/>
            <w:szCs w:val="22"/>
            <w:lang w:eastAsia="en-GB"/>
          </w:rPr>
          <w:tab/>
        </w:r>
        <w:r w:rsidR="00DD5B41" w:rsidRPr="00C30AF4">
          <w:rPr>
            <w:rStyle w:val="Hyperlink"/>
            <w:rFonts w:eastAsia="Arial"/>
            <w:noProof/>
            <w:lang w:val="en-US"/>
          </w:rPr>
          <w:t>Appendix D: Long-term scenarios</w:t>
        </w:r>
        <w:r w:rsidR="00DD5B41">
          <w:rPr>
            <w:noProof/>
            <w:webHidden/>
          </w:rPr>
          <w:tab/>
        </w:r>
        <w:r w:rsidR="00DD5B41">
          <w:rPr>
            <w:noProof/>
            <w:webHidden/>
          </w:rPr>
          <w:fldChar w:fldCharType="begin"/>
        </w:r>
        <w:r w:rsidR="00DD5B41">
          <w:rPr>
            <w:noProof/>
            <w:webHidden/>
          </w:rPr>
          <w:instrText xml:space="preserve"> PAGEREF _Toc23770298 \h </w:instrText>
        </w:r>
        <w:r w:rsidR="00DD5B41">
          <w:rPr>
            <w:noProof/>
            <w:webHidden/>
          </w:rPr>
        </w:r>
        <w:r w:rsidR="00DD5B41">
          <w:rPr>
            <w:noProof/>
            <w:webHidden/>
          </w:rPr>
          <w:fldChar w:fldCharType="separate"/>
        </w:r>
        <w:r w:rsidR="00BA085B">
          <w:rPr>
            <w:noProof/>
            <w:webHidden/>
          </w:rPr>
          <w:t>58</w:t>
        </w:r>
        <w:r w:rsidR="00DD5B41">
          <w:rPr>
            <w:noProof/>
            <w:webHidden/>
          </w:rPr>
          <w:fldChar w:fldCharType="end"/>
        </w:r>
      </w:hyperlink>
    </w:p>
    <w:p w14:paraId="61759D26" w14:textId="5D0E8823" w:rsidR="00DD5B41" w:rsidRDefault="006F3B8E">
      <w:pPr>
        <w:pStyle w:val="TOC1"/>
        <w:rPr>
          <w:rFonts w:eastAsiaTheme="minorEastAsia" w:cstheme="minorBidi"/>
          <w:b w:val="0"/>
          <w:bCs w:val="0"/>
          <w:caps w:val="0"/>
          <w:noProof/>
          <w:color w:val="auto"/>
          <w:sz w:val="22"/>
          <w:szCs w:val="22"/>
          <w:lang w:eastAsia="en-GB"/>
        </w:rPr>
      </w:pPr>
      <w:hyperlink w:anchor="_Toc23770299" w:history="1">
        <w:r w:rsidR="00DD5B41" w:rsidRPr="00C30AF4">
          <w:rPr>
            <w:rStyle w:val="Hyperlink"/>
            <w:rFonts w:eastAsia="Arial"/>
            <w:noProof/>
            <w:lang w:val="en-US"/>
          </w:rPr>
          <w:t>12</w:t>
        </w:r>
        <w:r w:rsidR="00DD5B41">
          <w:rPr>
            <w:rFonts w:eastAsiaTheme="minorEastAsia" w:cstheme="minorBidi"/>
            <w:b w:val="0"/>
            <w:bCs w:val="0"/>
            <w:caps w:val="0"/>
            <w:noProof/>
            <w:color w:val="auto"/>
            <w:sz w:val="22"/>
            <w:szCs w:val="22"/>
            <w:lang w:eastAsia="en-GB"/>
          </w:rPr>
          <w:tab/>
        </w:r>
        <w:r w:rsidR="00DD5B41" w:rsidRPr="00C30AF4">
          <w:rPr>
            <w:rStyle w:val="Hyperlink"/>
            <w:rFonts w:eastAsia="Arial"/>
            <w:noProof/>
            <w:lang w:val="en-US"/>
          </w:rPr>
          <w:t>Appendix E: Accounting for uncertainties</w:t>
        </w:r>
        <w:r w:rsidR="00DD5B41">
          <w:rPr>
            <w:noProof/>
            <w:webHidden/>
          </w:rPr>
          <w:tab/>
        </w:r>
        <w:r w:rsidR="00DD5B41">
          <w:rPr>
            <w:noProof/>
            <w:webHidden/>
          </w:rPr>
          <w:fldChar w:fldCharType="begin"/>
        </w:r>
        <w:r w:rsidR="00DD5B41">
          <w:rPr>
            <w:noProof/>
            <w:webHidden/>
          </w:rPr>
          <w:instrText xml:space="preserve"> PAGEREF _Toc23770299 \h </w:instrText>
        </w:r>
        <w:r w:rsidR="00DD5B41">
          <w:rPr>
            <w:noProof/>
            <w:webHidden/>
          </w:rPr>
        </w:r>
        <w:r w:rsidR="00DD5B41">
          <w:rPr>
            <w:noProof/>
            <w:webHidden/>
          </w:rPr>
          <w:fldChar w:fldCharType="separate"/>
        </w:r>
        <w:r w:rsidR="00BA085B">
          <w:rPr>
            <w:noProof/>
            <w:webHidden/>
          </w:rPr>
          <w:t>62</w:t>
        </w:r>
        <w:r w:rsidR="00DD5B41">
          <w:rPr>
            <w:noProof/>
            <w:webHidden/>
          </w:rPr>
          <w:fldChar w:fldCharType="end"/>
        </w:r>
      </w:hyperlink>
    </w:p>
    <w:p w14:paraId="781AB78F" w14:textId="69A32294" w:rsidR="00DD5B41" w:rsidRDefault="006F3B8E">
      <w:pPr>
        <w:pStyle w:val="TOC1"/>
        <w:rPr>
          <w:rFonts w:eastAsiaTheme="minorEastAsia" w:cstheme="minorBidi"/>
          <w:b w:val="0"/>
          <w:bCs w:val="0"/>
          <w:caps w:val="0"/>
          <w:noProof/>
          <w:color w:val="auto"/>
          <w:sz w:val="22"/>
          <w:szCs w:val="22"/>
          <w:lang w:eastAsia="en-GB"/>
        </w:rPr>
      </w:pPr>
      <w:hyperlink w:anchor="_Toc23770300" w:history="1">
        <w:r w:rsidR="00DD5B41" w:rsidRPr="00C30AF4">
          <w:rPr>
            <w:rStyle w:val="Hyperlink"/>
            <w:rFonts w:eastAsia="Arial"/>
            <w:noProof/>
            <w:w w:val="105"/>
            <w:lang w:val="en-US"/>
          </w:rPr>
          <w:t>13</w:t>
        </w:r>
        <w:r w:rsidR="00DD5B41">
          <w:rPr>
            <w:rFonts w:eastAsiaTheme="minorEastAsia" w:cstheme="minorBidi"/>
            <w:b w:val="0"/>
            <w:bCs w:val="0"/>
            <w:caps w:val="0"/>
            <w:noProof/>
            <w:color w:val="auto"/>
            <w:sz w:val="22"/>
            <w:szCs w:val="22"/>
            <w:lang w:eastAsia="en-GB"/>
          </w:rPr>
          <w:tab/>
        </w:r>
        <w:r w:rsidR="00DD5B41" w:rsidRPr="00C30AF4">
          <w:rPr>
            <w:rStyle w:val="Hyperlink"/>
            <w:rFonts w:eastAsia="Arial"/>
            <w:noProof/>
            <w:w w:val="105"/>
            <w:lang w:val="en-US"/>
          </w:rPr>
          <w:t>Appendix F: Glossary</w:t>
        </w:r>
        <w:r w:rsidR="00DD5B41">
          <w:rPr>
            <w:noProof/>
            <w:webHidden/>
          </w:rPr>
          <w:tab/>
        </w:r>
        <w:r w:rsidR="00DD5B41">
          <w:rPr>
            <w:noProof/>
            <w:webHidden/>
          </w:rPr>
          <w:fldChar w:fldCharType="begin"/>
        </w:r>
        <w:r w:rsidR="00DD5B41">
          <w:rPr>
            <w:noProof/>
            <w:webHidden/>
          </w:rPr>
          <w:instrText xml:space="preserve"> PAGEREF _Toc23770300 \h </w:instrText>
        </w:r>
        <w:r w:rsidR="00DD5B41">
          <w:rPr>
            <w:noProof/>
            <w:webHidden/>
          </w:rPr>
        </w:r>
        <w:r w:rsidR="00DD5B41">
          <w:rPr>
            <w:noProof/>
            <w:webHidden/>
          </w:rPr>
          <w:fldChar w:fldCharType="separate"/>
        </w:r>
        <w:r w:rsidR="00BA085B">
          <w:rPr>
            <w:noProof/>
            <w:webHidden/>
          </w:rPr>
          <w:t>76</w:t>
        </w:r>
        <w:r w:rsidR="00DD5B41">
          <w:rPr>
            <w:noProof/>
            <w:webHidden/>
          </w:rPr>
          <w:fldChar w:fldCharType="end"/>
        </w:r>
      </w:hyperlink>
    </w:p>
    <w:p w14:paraId="3D97A92E" w14:textId="532D5324" w:rsidR="009857A0" w:rsidRPr="005536F8" w:rsidRDefault="005536F8" w:rsidP="00D730A9">
      <w:pPr>
        <w:pStyle w:val="BodyText"/>
        <w:rPr>
          <w:rStyle w:val="Bold"/>
          <w:color w:val="00148C" w:themeColor="accent1"/>
        </w:rPr>
      </w:pPr>
      <w:r w:rsidRPr="005536F8">
        <w:rPr>
          <w:rFonts w:cstheme="minorHAnsi"/>
          <w:b/>
          <w:bCs/>
          <w:caps/>
          <w:color w:val="00148C" w:themeColor="accent1"/>
        </w:rPr>
        <w:fldChar w:fldCharType="end"/>
      </w:r>
    </w:p>
    <w:p w14:paraId="7E420D71" w14:textId="5C972961" w:rsidR="00CE13FA" w:rsidRDefault="00CE13FA" w:rsidP="00837CFF">
      <w:pPr>
        <w:pStyle w:val="BodyText"/>
        <w:rPr>
          <w:rStyle w:val="Bold"/>
        </w:rPr>
      </w:pPr>
    </w:p>
    <w:p w14:paraId="470AB00C" w14:textId="71CDCB64" w:rsidR="00F6343B" w:rsidRDefault="00F6343B" w:rsidP="00837CFF">
      <w:pPr>
        <w:pStyle w:val="BodyText"/>
        <w:rPr>
          <w:rStyle w:val="Bold"/>
        </w:rPr>
      </w:pPr>
    </w:p>
    <w:p w14:paraId="001089EA" w14:textId="77777777" w:rsidR="003F5FC8" w:rsidRDefault="003F5FC8" w:rsidP="00837CFF">
      <w:pPr>
        <w:pStyle w:val="BodyText"/>
        <w:rPr>
          <w:rStyle w:val="Bold"/>
        </w:rPr>
        <w:sectPr w:rsidR="003F5FC8" w:rsidSect="00F6484A">
          <w:headerReference w:type="first" r:id="rId16"/>
          <w:footerReference w:type="first" r:id="rId17"/>
          <w:pgSz w:w="11906" w:h="16838" w:code="9"/>
          <w:pgMar w:top="2608" w:right="1416" w:bottom="1134" w:left="1588" w:header="567" w:footer="567" w:gutter="0"/>
          <w:cols w:space="708"/>
          <w:docGrid w:linePitch="360"/>
        </w:sectPr>
      </w:pPr>
    </w:p>
    <w:p w14:paraId="1E3BAFF1" w14:textId="6C89928D" w:rsidR="00DD7935" w:rsidRPr="00DD7935" w:rsidRDefault="005A5D33" w:rsidP="00D37D7F">
      <w:pPr>
        <w:pStyle w:val="Heading1"/>
        <w:rPr>
          <w:rFonts w:eastAsia="Arial"/>
        </w:rPr>
      </w:pPr>
      <w:bookmarkStart w:id="29" w:name="_Toc13582201"/>
      <w:bookmarkStart w:id="30" w:name="_Toc23770287"/>
      <w:r>
        <w:lastRenderedPageBreak/>
        <w:t>The Transmission Planning Code</w:t>
      </w:r>
      <w:bookmarkEnd w:id="29"/>
      <w:bookmarkEnd w:id="30"/>
    </w:p>
    <w:p w14:paraId="6FB12AFA" w14:textId="7C2F3D82" w:rsidR="00A8380F" w:rsidRDefault="00A8380F" w:rsidP="002D2C27">
      <w:pPr>
        <w:pStyle w:val="Heading2"/>
      </w:pPr>
      <w:r w:rsidRPr="00A8380F">
        <w:t>Document</w:t>
      </w:r>
      <w:r>
        <w:t xml:space="preserve"> </w:t>
      </w:r>
      <w:r w:rsidR="00F543D0">
        <w:t>s</w:t>
      </w:r>
      <w:r>
        <w:t>cope</w:t>
      </w:r>
    </w:p>
    <w:p w14:paraId="7ACAB81F" w14:textId="0C6B1B95" w:rsidR="00A8380F" w:rsidRDefault="00A8380F" w:rsidP="00330981">
      <w:pPr>
        <w:pStyle w:val="BodyText"/>
      </w:pPr>
      <w:r>
        <w:t>The National Transmission System (NTS) is the high pressure natural gas transportation system in Great Britain designed to operate at pressures of up to 94 bar(g). Gas is transported through steel pipelines from coastal reception terminals and storage facilities to large consumers (such as power stations and industrial sites), storage facilities and Distribution Networks connected to the system.</w:t>
      </w:r>
    </w:p>
    <w:p w14:paraId="4E066E7A" w14:textId="77777777" w:rsidR="00A8380F" w:rsidRDefault="00A8380F" w:rsidP="00330981">
      <w:pPr>
        <w:pStyle w:val="BodyText"/>
      </w:pPr>
      <w:r>
        <w:t xml:space="preserve">National Grid owns and operates the NTS and we have a duty to plan and develop the system in an economic and efficient manner. This document describes our approach to planning and developing the NTS in accordance with our duties as a gas transporter and other statutory obligations relating to safety and environmental matters. </w:t>
      </w:r>
    </w:p>
    <w:p w14:paraId="1D498F17" w14:textId="23C7F6EB" w:rsidR="00A8380F" w:rsidRDefault="00A8380F" w:rsidP="00330981">
      <w:pPr>
        <w:pStyle w:val="BodyText"/>
      </w:pPr>
      <w:r>
        <w:t xml:space="preserve">We publish this document in accordance with Special Condition </w:t>
      </w:r>
      <w:del w:id="31" w:author="Preston, Nicholas" w:date="2021-10-20T11:13:00Z">
        <w:r>
          <w:delText>7B</w:delText>
        </w:r>
      </w:del>
      <w:ins w:id="32" w:author="Preston, Nicholas" w:date="2021-10-20T11:13:00Z">
        <w:r w:rsidR="7C7CEB39">
          <w:t>9.11</w:t>
        </w:r>
      </w:ins>
      <w:r>
        <w:t xml:space="preserve"> of National Grid’s Gas Transporter Licence (the Licence).  Special Condition </w:t>
      </w:r>
      <w:del w:id="33" w:author="Preston, Nicholas" w:date="2021-10-20T11:13:00Z">
        <w:r>
          <w:delText xml:space="preserve">7B requires us to maintain a </w:delText>
        </w:r>
      </w:del>
      <w:ins w:id="34" w:author="Preston, Nicholas" w:date="2021-10-20T11:13:00Z">
        <w:r w:rsidR="484D19DD">
          <w:t>9.11</w:t>
        </w:r>
        <w:r w:rsidR="091E64D9">
          <w:t xml:space="preserve"> Part B</w:t>
        </w:r>
        <w:r>
          <w:t xml:space="preserve"> </w:t>
        </w:r>
        <w:r w:rsidR="4E06C880">
          <w:t>has three requirements</w:t>
        </w:r>
        <w:r w:rsidR="748F7A2A">
          <w:t xml:space="preserve"> for the </w:t>
        </w:r>
      </w:ins>
      <w:r w:rsidR="748F7A2A">
        <w:t>Transmission Planning Code (TPC</w:t>
      </w:r>
      <w:del w:id="35" w:author="Preston, Nicholas" w:date="2021-10-20T11:13:00Z">
        <w:r>
          <w:delText>)</w:delText>
        </w:r>
      </w:del>
      <w:ins w:id="36" w:author="Preston, Nicholas" w:date="2021-10-20T11:13:00Z">
        <w:r w:rsidR="748F7A2A">
          <w:t>)</w:t>
        </w:r>
        <w:r w:rsidR="4E06C880">
          <w:t>, firstly</w:t>
        </w:r>
        <w:r w:rsidR="2AB41B01">
          <w:t xml:space="preserve"> it </w:t>
        </w:r>
        <w:r>
          <w:t>requires us to maintain a TPC</w:t>
        </w:r>
      </w:ins>
      <w:r>
        <w:t xml:space="preserve"> that</w:t>
      </w:r>
      <w:del w:id="37" w:author="Preston, Nicholas" w:date="2021-10-20T11:13:00Z">
        <w:r>
          <w:delText xml:space="preserve"> describes the methodology we use to</w:delText>
        </w:r>
      </w:del>
      <w:r w:rsidR="494625CB">
        <w:t>:</w:t>
      </w:r>
    </w:p>
    <w:p w14:paraId="49586073" w14:textId="77777777" w:rsidR="00A8380F" w:rsidRPr="00A377B4" w:rsidRDefault="00A8380F" w:rsidP="008D2BE4">
      <w:pPr>
        <w:pStyle w:val="Bullet1"/>
        <w:rPr>
          <w:del w:id="38" w:author="Preston, Nicholas" w:date="2021-10-20T11:13:00Z"/>
        </w:rPr>
      </w:pPr>
      <w:del w:id="39" w:author="Preston, Nicholas" w:date="2021-10-20T11:13:00Z">
        <w:r>
          <w:delText>determine the physical capability of the system</w:delText>
        </w:r>
      </w:del>
    </w:p>
    <w:p w14:paraId="2E81EEC6" w14:textId="5E78F5C4" w:rsidR="00A8380F" w:rsidRDefault="00A8380F" w:rsidP="008C407D">
      <w:pPr>
        <w:pStyle w:val="BodyText"/>
        <w:numPr>
          <w:ilvl w:val="0"/>
          <w:numId w:val="3"/>
        </w:numPr>
        <w:rPr>
          <w:rFonts w:eastAsiaTheme="minorEastAsia"/>
        </w:rPr>
        <w:pPrChange w:id="40" w:author="Preston, Nicholas" w:date="2021-10-20T11:13:00Z">
          <w:pPr>
            <w:pStyle w:val="Bullet1"/>
          </w:pPr>
        </w:pPrChange>
      </w:pPr>
      <w:del w:id="41" w:author="Preston, Nicholas" w:date="2021-10-20T11:13:00Z">
        <w:r>
          <w:delText xml:space="preserve">inform parties, wishing to connect to and use the NTS, of the key factors affecting </w:delText>
        </w:r>
      </w:del>
      <w:ins w:id="42" w:author="Preston, Nicholas" w:date="2021-10-20T11:13:00Z">
        <w:r w:rsidR="2B3D84B1" w:rsidRPr="5E13C356">
          <w:t xml:space="preserve">must cover all material technical aspects relating to </w:t>
        </w:r>
      </w:ins>
      <w:r w:rsidR="2B3D84B1" w:rsidRPr="5E13C356">
        <w:t xml:space="preserve">the planning and development of the </w:t>
      </w:r>
      <w:ins w:id="43" w:author="Preston, Nicholas" w:date="2021-10-20T11:13:00Z">
        <w:r w:rsidR="2B3D84B1" w:rsidRPr="5E13C356">
          <w:t xml:space="preserve">pipeline system to which this licence relates that may have a material impact on persons connected to or using (or intending to connect to or use) that pipeline </w:t>
        </w:r>
      </w:ins>
      <w:r w:rsidR="2B3D84B1" w:rsidRPr="5E13C356">
        <w:t>system.</w:t>
      </w:r>
    </w:p>
    <w:p w14:paraId="67C929D7" w14:textId="5F0BD7B6" w:rsidR="00A8380F" w:rsidRDefault="0597A67B" w:rsidP="00330981">
      <w:pPr>
        <w:pStyle w:val="BodyText"/>
        <w:rPr>
          <w:ins w:id="44" w:author="Preston, Nicholas" w:date="2021-10-20T11:13:00Z"/>
        </w:rPr>
      </w:pPr>
      <w:ins w:id="45" w:author="Preston, Nicholas" w:date="2021-10-20T11:13:00Z">
        <w:r>
          <w:t>Secondly that the TPC</w:t>
        </w:r>
        <w:r w:rsidR="1B6F69A3">
          <w:t xml:space="preserve"> </w:t>
        </w:r>
        <w:r w:rsidR="00A8380F">
          <w:t xml:space="preserve">describes the methodology </w:t>
        </w:r>
        <w:r w:rsidR="753A0ABF" w:rsidRPr="1C53C8F3">
          <w:t>for determining the physical capability of the pipeline system to which this licence relates that specifies in detail how the licensee takes into account:</w:t>
        </w:r>
      </w:ins>
    </w:p>
    <w:p w14:paraId="3F421332" w14:textId="52B4F9AA" w:rsidR="00A8380F" w:rsidRDefault="53BBFFCB" w:rsidP="1C53C8F3">
      <w:pPr>
        <w:pStyle w:val="Bullet1"/>
        <w:rPr>
          <w:ins w:id="46" w:author="Preston, Nicholas" w:date="2021-10-20T11:13:00Z"/>
          <w:rFonts w:eastAsiaTheme="minorEastAsia"/>
        </w:rPr>
      </w:pPr>
      <w:ins w:id="47" w:author="Preston, Nicholas" w:date="2021-10-20T11:13:00Z">
        <w:r w:rsidRPr="5E13C356">
          <w:t xml:space="preserve"> its Entry Capacity release obligations pursuant to Special Condition 3.13 and its Exit Capacity release obligations pursuant to Special Condition 9.13</w:t>
        </w:r>
      </w:ins>
    </w:p>
    <w:p w14:paraId="460F6843" w14:textId="37DEC902" w:rsidR="00A8380F" w:rsidRPr="0050424A" w:rsidRDefault="46723733" w:rsidP="1C53C8F3">
      <w:pPr>
        <w:pStyle w:val="Bullet1"/>
        <w:rPr>
          <w:ins w:id="48" w:author="Preston, Nicholas" w:date="2021-10-20T11:13:00Z"/>
          <w:rFonts w:eastAsiaTheme="minorEastAsia"/>
        </w:rPr>
      </w:pPr>
      <w:ins w:id="49" w:author="Preston, Nicholas" w:date="2021-10-20T11:13:00Z">
        <w:r w:rsidRPr="5E13C356">
          <w:t>the amount of capacity that may technically be transferred or traded between NTS Entry Points</w:t>
        </w:r>
      </w:ins>
    </w:p>
    <w:p w14:paraId="589D2551" w14:textId="49245EBC" w:rsidR="33764F0B" w:rsidRDefault="46723733" w:rsidP="1C53C8F3">
      <w:pPr>
        <w:pStyle w:val="Bullet1"/>
        <w:rPr>
          <w:ins w:id="50" w:author="Preston, Nicholas" w:date="2021-10-20T11:13:00Z"/>
          <w:rFonts w:eastAsiaTheme="minorEastAsia"/>
        </w:rPr>
      </w:pPr>
      <w:ins w:id="51" w:author="Preston, Nicholas" w:date="2021-10-20T11:13:00Z">
        <w:r w:rsidRPr="5E13C356">
          <w:t>the impact of incremental gas flows on the capability of the pipeline system to which this licence relates at each NTS Entry Point and each NTS Exit Point</w:t>
        </w:r>
      </w:ins>
    </w:p>
    <w:p w14:paraId="40453658" w14:textId="44F41354" w:rsidR="3958B34D" w:rsidRDefault="75F73454" w:rsidP="1C53C8F3">
      <w:pPr>
        <w:pStyle w:val="Bullet1"/>
        <w:rPr>
          <w:ins w:id="52" w:author="Preston, Nicholas" w:date="2021-10-20T11:13:00Z"/>
          <w:rFonts w:eastAsiaTheme="minorEastAsia"/>
        </w:rPr>
      </w:pPr>
      <w:ins w:id="53" w:author="Preston, Nicholas" w:date="2021-10-20T11:13:00Z">
        <w:r w:rsidRPr="5E13C356">
          <w:t>the Statutory Network Security Standard.</w:t>
        </w:r>
      </w:ins>
    </w:p>
    <w:p w14:paraId="585A4B00" w14:textId="77C51BE0" w:rsidR="3DAAE251" w:rsidRDefault="3DAAE251" w:rsidP="1C53C8F3">
      <w:pPr>
        <w:pStyle w:val="BodyText"/>
        <w:rPr>
          <w:ins w:id="54" w:author="Preston, Nicholas" w:date="2021-10-20T11:13:00Z"/>
        </w:rPr>
      </w:pPr>
      <w:ins w:id="55" w:author="Preston, Nicholas" w:date="2021-10-20T11:13:00Z">
        <w:r>
          <w:t>The third and final requirement is that the TPC must include the detailed planning assumptions that the licensee uses in respect of:</w:t>
        </w:r>
      </w:ins>
    </w:p>
    <w:p w14:paraId="4F3FD1EB" w14:textId="394A4F2F" w:rsidR="7F05FD1F" w:rsidRDefault="4A87B66D" w:rsidP="008C407D">
      <w:pPr>
        <w:pStyle w:val="BodyText"/>
        <w:numPr>
          <w:ilvl w:val="0"/>
          <w:numId w:val="2"/>
        </w:numPr>
        <w:rPr>
          <w:ins w:id="56" w:author="Preston, Nicholas" w:date="2021-10-20T11:13:00Z"/>
          <w:rFonts w:eastAsiaTheme="minorEastAsia"/>
        </w:rPr>
      </w:pPr>
      <w:ins w:id="57" w:author="Preston, Nicholas" w:date="2021-10-20T11:13:00Z">
        <w:r w:rsidRPr="5E13C356">
          <w:t>the likely developments it expects in the patterns of the supply of gas to, and the demand for gas from, the pipeline system to which the licence relates</w:t>
        </w:r>
      </w:ins>
    </w:p>
    <w:p w14:paraId="46CCB262" w14:textId="4D7624D8" w:rsidR="7F05FD1F" w:rsidRDefault="4A87B66D" w:rsidP="008C407D">
      <w:pPr>
        <w:pStyle w:val="BodyText"/>
        <w:numPr>
          <w:ilvl w:val="0"/>
          <w:numId w:val="2"/>
        </w:numPr>
        <w:rPr>
          <w:ins w:id="58" w:author="Preston, Nicholas" w:date="2021-10-20T11:13:00Z"/>
          <w:rFonts w:eastAsiaTheme="minorEastAsia"/>
        </w:rPr>
      </w:pPr>
      <w:ins w:id="59" w:author="Preston, Nicholas" w:date="2021-10-20T11:13:00Z">
        <w:r w:rsidRPr="5E13C356">
          <w:t>the likely developments it expects in the levels of the supply of gas through and the demand for gas from that pipeline system</w:t>
        </w:r>
      </w:ins>
    </w:p>
    <w:p w14:paraId="466AEF80" w14:textId="6436424C" w:rsidR="7F05FD1F" w:rsidRDefault="4A87B66D" w:rsidP="008C407D">
      <w:pPr>
        <w:pStyle w:val="BodyText"/>
        <w:numPr>
          <w:ilvl w:val="0"/>
          <w:numId w:val="2"/>
        </w:numPr>
        <w:rPr>
          <w:ins w:id="60" w:author="Preston, Nicholas" w:date="2021-10-20T11:13:00Z"/>
          <w:rFonts w:eastAsiaTheme="minorEastAsia"/>
        </w:rPr>
      </w:pPr>
      <w:ins w:id="61" w:author="Preston, Nicholas" w:date="2021-10-20T11:13:00Z">
        <w:r w:rsidRPr="5E13C356">
          <w:t>the likely operation of the pipeline system to which the licence relates for any given pattern or level of supply of gas or demand for gas.</w:t>
        </w:r>
      </w:ins>
    </w:p>
    <w:p w14:paraId="581FAC41" w14:textId="77777777" w:rsidR="00A8380F" w:rsidRDefault="00A8380F" w:rsidP="00330981">
      <w:pPr>
        <w:pStyle w:val="BodyText"/>
      </w:pPr>
      <w:r>
        <w:t>We must comply with the TPC in planning and developing the NTS. We must also review the TPC at least every two years, after consultation with the gas industry. Modifications to this code must be approved by the Gas and Electricity Markets Authority (the Authority) before they can be implemented.</w:t>
      </w:r>
    </w:p>
    <w:p w14:paraId="2DDA302E" w14:textId="77777777" w:rsidR="00A8380F" w:rsidRDefault="00A8380F" w:rsidP="002D2C27">
      <w:pPr>
        <w:pStyle w:val="Heading2"/>
      </w:pPr>
      <w:r>
        <w:t>Document structure</w:t>
      </w:r>
    </w:p>
    <w:p w14:paraId="26771C32" w14:textId="291BB0AB" w:rsidR="00A8380F" w:rsidRDefault="00A8380F" w:rsidP="00330981">
      <w:pPr>
        <w:pStyle w:val="BodyText"/>
      </w:pPr>
      <w:r>
        <w:t xml:space="preserve">This document is structured </w:t>
      </w:r>
      <w:r w:rsidR="00A377B4">
        <w:t>as follows</w:t>
      </w:r>
      <w:r>
        <w:t>:</w:t>
      </w:r>
    </w:p>
    <w:p w14:paraId="42816894" w14:textId="569413C9" w:rsidR="00A8380F" w:rsidRPr="008D2BE4" w:rsidRDefault="006F3B8E" w:rsidP="008D2BE4">
      <w:pPr>
        <w:pStyle w:val="Bullet1"/>
      </w:pPr>
      <w:hyperlink w:anchor="_Legislative_framework">
        <w:r w:rsidR="2F64A182" w:rsidRPr="5E13C356">
          <w:rPr>
            <w:rStyle w:val="Hyperlink"/>
            <w:u w:val="none"/>
          </w:rPr>
          <w:t xml:space="preserve">Section </w:t>
        </w:r>
        <w:r w:rsidR="5A71FC97" w:rsidRPr="5E13C356">
          <w:rPr>
            <w:rStyle w:val="Hyperlink"/>
            <w:u w:val="none"/>
          </w:rPr>
          <w:t>2</w:t>
        </w:r>
      </w:hyperlink>
      <w:r w:rsidR="5A71FC97">
        <w:t xml:space="preserve"> describes the principal pieces of legislation that have a direct bearing on the planning of the NTS as well as providing more detail on the 1-in-20 Security Standard.  </w:t>
      </w:r>
      <w:r>
        <w:fldChar w:fldCharType="begin"/>
      </w:r>
      <w:r>
        <w:instrText xml:space="preserve"> HYPERLINK \l "_Appendix_A:_Legislative" \h </w:instrText>
      </w:r>
      <w:r>
        <w:fldChar w:fldCharType="separate"/>
      </w:r>
      <w:r w:rsidR="5A71FC97" w:rsidRPr="5E13C356">
        <w:rPr>
          <w:rStyle w:val="Hyperlink"/>
          <w:color w:val="555559"/>
          <w:u w:val="none"/>
          <w:rPrChange w:id="62" w:author="Preston, Nicholas" w:date="2021-10-20T11:13:00Z">
            <w:rPr>
              <w:rStyle w:val="Hyperlink"/>
              <w:color w:val="55555A" w:themeColor="text1"/>
              <w:u w:val="none"/>
            </w:rPr>
          </w:rPrChange>
        </w:rPr>
        <w:t>Appendix A</w:t>
      </w:r>
      <w:r>
        <w:rPr>
          <w:rStyle w:val="Hyperlink"/>
          <w:color w:val="555559"/>
          <w:u w:val="none"/>
          <w:rPrChange w:id="63" w:author="Preston, Nicholas" w:date="2021-10-20T11:13:00Z">
            <w:rPr>
              <w:rStyle w:val="Hyperlink"/>
              <w:color w:val="55555A" w:themeColor="text1"/>
              <w:u w:val="none"/>
            </w:rPr>
          </w:rPrChange>
        </w:rPr>
        <w:fldChar w:fldCharType="end"/>
      </w:r>
      <w:r w:rsidR="5A71FC97">
        <w:t xml:space="preserve"> goes into more detail on this topic whilst </w:t>
      </w:r>
      <w:r>
        <w:fldChar w:fldCharType="begin"/>
      </w:r>
      <w:r>
        <w:instrText xml:space="preserve"> HYPERLINK \l "_Appendix_B:_Policy" \h </w:instrText>
      </w:r>
      <w:r>
        <w:fldChar w:fldCharType="separate"/>
      </w:r>
      <w:r w:rsidR="5A71FC97" w:rsidRPr="5E13C356">
        <w:rPr>
          <w:rStyle w:val="Hyperlink"/>
          <w:color w:val="555559"/>
          <w:u w:val="none"/>
          <w:rPrChange w:id="64" w:author="Preston, Nicholas" w:date="2021-10-20T11:13:00Z">
            <w:rPr>
              <w:rStyle w:val="Hyperlink"/>
              <w:color w:val="55555A" w:themeColor="text1"/>
              <w:u w:val="none"/>
            </w:rPr>
          </w:rPrChange>
        </w:rPr>
        <w:t>Appendix B</w:t>
      </w:r>
      <w:r>
        <w:rPr>
          <w:rStyle w:val="Hyperlink"/>
          <w:color w:val="555559"/>
          <w:u w:val="none"/>
          <w:rPrChange w:id="65" w:author="Preston, Nicholas" w:date="2021-10-20T11:13:00Z">
            <w:rPr>
              <w:rStyle w:val="Hyperlink"/>
              <w:color w:val="55555A" w:themeColor="text1"/>
              <w:u w:val="none"/>
            </w:rPr>
          </w:rPrChange>
        </w:rPr>
        <w:fldChar w:fldCharType="end"/>
      </w:r>
      <w:r w:rsidR="5A71FC97">
        <w:t xml:space="preserve"> gives </w:t>
      </w:r>
      <w:r w:rsidR="17092B14">
        <w:t>more</w:t>
      </w:r>
      <w:r w:rsidR="5A71FC97">
        <w:t xml:space="preserve"> detail on the policy and guideline documents referred to in the planning and development of the NTS</w:t>
      </w:r>
      <w:r w:rsidR="17092B14">
        <w:t>.</w:t>
      </w:r>
    </w:p>
    <w:p w14:paraId="7995DB5D" w14:textId="61793FCF" w:rsidR="00A8380F" w:rsidRPr="008D2BE4" w:rsidRDefault="006F3B8E" w:rsidP="008D2BE4">
      <w:pPr>
        <w:pStyle w:val="Bullet1"/>
      </w:pPr>
      <w:r>
        <w:lastRenderedPageBreak/>
        <w:fldChar w:fldCharType="begin"/>
      </w:r>
      <w:r>
        <w:instrText xml:space="preserve"> HYPERLINK \l "_Network_Capability_Planning" \h </w:instrText>
      </w:r>
      <w:r>
        <w:fldChar w:fldCharType="separate"/>
      </w:r>
      <w:r w:rsidR="2F64A182" w:rsidRPr="5E13C356">
        <w:rPr>
          <w:rStyle w:val="Hyperlink"/>
          <w:color w:val="555559"/>
          <w:u w:val="none"/>
          <w:rPrChange w:id="66" w:author="Preston, Nicholas" w:date="2021-10-20T11:13:00Z">
            <w:rPr>
              <w:rStyle w:val="Hyperlink"/>
              <w:color w:val="55555A" w:themeColor="text1"/>
              <w:u w:val="none"/>
            </w:rPr>
          </w:rPrChange>
        </w:rPr>
        <w:t>Section</w:t>
      </w:r>
      <w:r w:rsidR="5A71FC97" w:rsidRPr="5E13C356">
        <w:rPr>
          <w:rStyle w:val="Hyperlink"/>
          <w:color w:val="555559"/>
          <w:u w:val="none"/>
          <w:rPrChange w:id="67" w:author="Preston, Nicholas" w:date="2021-10-20T11:13:00Z">
            <w:rPr>
              <w:rStyle w:val="Hyperlink"/>
              <w:color w:val="55555A" w:themeColor="text1"/>
              <w:u w:val="none"/>
            </w:rPr>
          </w:rPrChange>
        </w:rPr>
        <w:t xml:space="preserve"> 3</w:t>
      </w:r>
      <w:r>
        <w:rPr>
          <w:rStyle w:val="Hyperlink"/>
          <w:color w:val="555559"/>
          <w:u w:val="none"/>
          <w:rPrChange w:id="68" w:author="Preston, Nicholas" w:date="2021-10-20T11:13:00Z">
            <w:rPr>
              <w:rStyle w:val="Hyperlink"/>
              <w:color w:val="55555A" w:themeColor="text1"/>
              <w:u w:val="none"/>
            </w:rPr>
          </w:rPrChange>
        </w:rPr>
        <w:fldChar w:fldCharType="end"/>
      </w:r>
      <w:r w:rsidR="5A71FC97">
        <w:t xml:space="preserve"> provides a high-level overview of the Network Capability Planning process</w:t>
      </w:r>
      <w:del w:id="69" w:author="Preston, Nicholas" w:date="2021-10-20T11:13:00Z">
        <w:r w:rsidR="00A8380F">
          <w:delText xml:space="preserve">. </w:delText>
        </w:r>
      </w:del>
      <w:ins w:id="70" w:author="Preston, Nicholas" w:date="2021-10-20T11:13:00Z">
        <w:r w:rsidR="00C854B0">
          <w:t xml:space="preserve"> including the </w:t>
        </w:r>
        <w:r w:rsidR="00480AE7">
          <w:t xml:space="preserve">planning assumptions </w:t>
        </w:r>
        <w:r w:rsidR="005B2E36">
          <w:t xml:space="preserve">that we use </w:t>
        </w:r>
        <w:r w:rsidR="008E5B81">
          <w:t xml:space="preserve">in respect of </w:t>
        </w:r>
        <w:r w:rsidR="00B72AAC">
          <w:t xml:space="preserve">the likely developments of NTS Supply and demand patterns and </w:t>
        </w:r>
        <w:r w:rsidR="007053FC">
          <w:t>the levels of supply and demand</w:t>
        </w:r>
        <w:r w:rsidR="00A66FD2">
          <w:t>.</w:t>
        </w:r>
      </w:ins>
    </w:p>
    <w:p w14:paraId="050D8AAE" w14:textId="3F94721D" w:rsidR="00A8380F" w:rsidRPr="008D2BE4" w:rsidRDefault="006F3B8E" w:rsidP="008D2BE4">
      <w:pPr>
        <w:pStyle w:val="Bullet1"/>
      </w:pPr>
      <w:r>
        <w:fldChar w:fldCharType="begin"/>
      </w:r>
      <w:r>
        <w:instrText xml:space="preserve"> HYPERLINK \l "_Entry_Capacity" \h </w:instrText>
      </w:r>
      <w:r>
        <w:fldChar w:fldCharType="separate"/>
      </w:r>
      <w:r w:rsidR="2F64A182" w:rsidRPr="5E13C356">
        <w:rPr>
          <w:rStyle w:val="Hyperlink"/>
          <w:color w:val="555559"/>
          <w:u w:val="none"/>
          <w:rPrChange w:id="71" w:author="Preston, Nicholas" w:date="2021-10-20T11:13:00Z">
            <w:rPr>
              <w:rStyle w:val="Hyperlink"/>
              <w:color w:val="55555A" w:themeColor="text1"/>
              <w:u w:val="none"/>
            </w:rPr>
          </w:rPrChange>
        </w:rPr>
        <w:t>Section</w:t>
      </w:r>
      <w:r w:rsidR="5A71FC97" w:rsidRPr="5E13C356">
        <w:rPr>
          <w:rStyle w:val="Hyperlink"/>
          <w:color w:val="555559"/>
          <w:u w:val="none"/>
          <w:rPrChange w:id="72" w:author="Preston, Nicholas" w:date="2021-10-20T11:13:00Z">
            <w:rPr>
              <w:rStyle w:val="Hyperlink"/>
              <w:color w:val="55555A" w:themeColor="text1"/>
              <w:u w:val="none"/>
            </w:rPr>
          </w:rPrChange>
        </w:rPr>
        <w:t xml:space="preserve"> 4</w:t>
      </w:r>
      <w:r>
        <w:rPr>
          <w:rStyle w:val="Hyperlink"/>
          <w:color w:val="555559"/>
          <w:u w:val="none"/>
          <w:rPrChange w:id="73" w:author="Preston, Nicholas" w:date="2021-10-20T11:13:00Z">
            <w:rPr>
              <w:rStyle w:val="Hyperlink"/>
              <w:color w:val="55555A" w:themeColor="text1"/>
              <w:u w:val="none"/>
            </w:rPr>
          </w:rPrChange>
        </w:rPr>
        <w:fldChar w:fldCharType="end"/>
      </w:r>
      <w:r w:rsidR="5A71FC97">
        <w:t xml:space="preserve"> </w:t>
      </w:r>
      <w:r>
        <w:fldChar w:fldCharType="begin"/>
      </w:r>
      <w:r>
        <w:instrText xml:space="preserve"> HYPERLINK \l "_Long-term_exit_capacity" \h </w:instrText>
      </w:r>
      <w:r>
        <w:fldChar w:fldCharType="separate"/>
      </w:r>
      <w:r w:rsidR="5A71FC97" w:rsidRPr="5E13C356">
        <w:rPr>
          <w:rStyle w:val="Hyperlink"/>
          <w:color w:val="555559"/>
          <w:u w:val="none"/>
          <w:rPrChange w:id="74" w:author="Preston, Nicholas" w:date="2021-10-20T11:13:00Z">
            <w:rPr>
              <w:rStyle w:val="Hyperlink"/>
              <w:color w:val="55555A" w:themeColor="text1"/>
              <w:u w:val="none"/>
            </w:rPr>
          </w:rPrChange>
        </w:rPr>
        <w:t>and 5</w:t>
      </w:r>
      <w:r>
        <w:rPr>
          <w:rStyle w:val="Hyperlink"/>
          <w:color w:val="555559"/>
          <w:u w:val="none"/>
          <w:rPrChange w:id="75" w:author="Preston, Nicholas" w:date="2021-10-20T11:13:00Z">
            <w:rPr>
              <w:rStyle w:val="Hyperlink"/>
              <w:color w:val="55555A" w:themeColor="text1"/>
              <w:u w:val="none"/>
            </w:rPr>
          </w:rPrChange>
        </w:rPr>
        <w:fldChar w:fldCharType="end"/>
      </w:r>
      <w:r w:rsidR="5A71FC97">
        <w:t xml:space="preserve"> describe the commercial entry and exit capacity release processes and their part in the network development process.</w:t>
      </w:r>
      <w:r w:rsidR="00676095">
        <w:t xml:space="preserve"> </w:t>
      </w:r>
      <w:ins w:id="76" w:author="Preston, Nicholas" w:date="2021-10-20T11:13:00Z">
        <w:r w:rsidR="005F5709">
          <w:t>These sections also include</w:t>
        </w:r>
        <w:r w:rsidR="00851E32">
          <w:t xml:space="preserve"> the </w:t>
        </w:r>
        <w:r w:rsidR="001B51A7">
          <w:t>methodology for determini</w:t>
        </w:r>
        <w:r w:rsidR="00421552">
          <w:t>ng</w:t>
        </w:r>
        <w:r w:rsidR="0056761F">
          <w:t>:</w:t>
        </w:r>
        <w:r w:rsidR="00421552">
          <w:t xml:space="preserve"> the amount of capacity that can be </w:t>
        </w:r>
        <w:r w:rsidR="00685219">
          <w:t>transferred or traded between NTS Entry Points</w:t>
        </w:r>
        <w:r w:rsidR="5A71FC97">
          <w:t xml:space="preserve"> </w:t>
        </w:r>
        <w:r w:rsidR="0056761F">
          <w:t xml:space="preserve">and </w:t>
        </w:r>
        <w:r w:rsidR="0083338D">
          <w:t xml:space="preserve">the impact of gas flows on the capability of the system at Entry and Exit points. </w:t>
        </w:r>
      </w:ins>
      <w:r w:rsidR="2F64A182">
        <w:t>Appendix C cont</w:t>
      </w:r>
      <w:r w:rsidR="5A71FC97">
        <w:t>ains the methodology for the determination of the technical capacity of the NTS in relation to interconnection points to comply with EU Regulation EC715/2009.</w:t>
      </w:r>
    </w:p>
    <w:p w14:paraId="738DED7B" w14:textId="3670C324" w:rsidR="00A8380F" w:rsidRPr="008D2BE4" w:rsidRDefault="006F3B8E" w:rsidP="008D2BE4">
      <w:pPr>
        <w:pStyle w:val="Bullet1"/>
      </w:pPr>
      <w:r>
        <w:fldChar w:fldCharType="begin"/>
      </w:r>
      <w:r>
        <w:instrText xml:space="preserve"> HYPERLINK \l "_Network_Analysis_and" \h </w:instrText>
      </w:r>
      <w:r>
        <w:fldChar w:fldCharType="separate"/>
      </w:r>
      <w:r w:rsidR="2F64A182" w:rsidRPr="5E13C356">
        <w:rPr>
          <w:rStyle w:val="Hyperlink"/>
          <w:color w:val="555559"/>
          <w:u w:val="none"/>
          <w:rPrChange w:id="77" w:author="Preston, Nicholas" w:date="2021-10-20T11:13:00Z">
            <w:rPr>
              <w:rStyle w:val="Hyperlink"/>
              <w:color w:val="55555A" w:themeColor="text1"/>
              <w:u w:val="none"/>
            </w:rPr>
          </w:rPrChange>
        </w:rPr>
        <w:t>Section</w:t>
      </w:r>
      <w:r w:rsidR="5A71FC97" w:rsidRPr="5E13C356">
        <w:rPr>
          <w:rStyle w:val="Hyperlink"/>
          <w:color w:val="555559"/>
          <w:u w:val="none"/>
          <w:rPrChange w:id="78" w:author="Preston, Nicholas" w:date="2021-10-20T11:13:00Z">
            <w:rPr>
              <w:rStyle w:val="Hyperlink"/>
              <w:color w:val="55555A" w:themeColor="text1"/>
              <w:u w:val="none"/>
            </w:rPr>
          </w:rPrChange>
        </w:rPr>
        <w:t xml:space="preserve"> 6</w:t>
      </w:r>
      <w:r>
        <w:rPr>
          <w:rStyle w:val="Hyperlink"/>
          <w:color w:val="555559"/>
          <w:u w:val="none"/>
          <w:rPrChange w:id="79" w:author="Preston, Nicholas" w:date="2021-10-20T11:13:00Z">
            <w:rPr>
              <w:rStyle w:val="Hyperlink"/>
              <w:color w:val="55555A" w:themeColor="text1"/>
              <w:u w:val="none"/>
            </w:rPr>
          </w:rPrChange>
        </w:rPr>
        <w:fldChar w:fldCharType="end"/>
      </w:r>
      <w:r w:rsidR="5A71FC97">
        <w:t xml:space="preserve"> describes the network analysis models and assumptions that underpin them. Appendix D gives greater detail on the </w:t>
      </w:r>
      <w:r w:rsidR="17092B14">
        <w:t>long-term</w:t>
      </w:r>
      <w:r w:rsidR="5A71FC97">
        <w:t xml:space="preserve"> supply and demand scenarios assumptions used respectively.</w:t>
      </w:r>
      <w:r w:rsidR="17092B14">
        <w:t xml:space="preserve">  Appendix E gives an account of how we manage uncertainties within modelling.</w:t>
      </w:r>
    </w:p>
    <w:p w14:paraId="26DC7156" w14:textId="0D6458BC" w:rsidR="00A8380F" w:rsidRDefault="006F3B8E" w:rsidP="008D2BE4">
      <w:pPr>
        <w:pStyle w:val="Bullet1"/>
      </w:pPr>
      <w:r>
        <w:fldChar w:fldCharType="begin"/>
      </w:r>
      <w:r>
        <w:instrText xml:space="preserve"> HYPERLINK \l "_Network_Development_Options" \h </w:instrText>
      </w:r>
      <w:r>
        <w:fldChar w:fldCharType="separate"/>
      </w:r>
      <w:r w:rsidR="53C26CD2" w:rsidRPr="5E13C356">
        <w:rPr>
          <w:rStyle w:val="Hyperlink"/>
          <w:color w:val="555559"/>
          <w:u w:val="none"/>
          <w:rPrChange w:id="80" w:author="Preston, Nicholas" w:date="2021-10-20T11:13:00Z">
            <w:rPr>
              <w:rStyle w:val="Hyperlink"/>
              <w:color w:val="55555A" w:themeColor="text1"/>
              <w:u w:val="none"/>
            </w:rPr>
          </w:rPrChange>
        </w:rPr>
        <w:t>Section</w:t>
      </w:r>
      <w:r w:rsidR="5A71FC97" w:rsidRPr="5E13C356">
        <w:rPr>
          <w:rStyle w:val="Hyperlink"/>
          <w:color w:val="555559"/>
          <w:u w:val="none"/>
          <w:rPrChange w:id="81" w:author="Preston, Nicholas" w:date="2021-10-20T11:13:00Z">
            <w:rPr>
              <w:rStyle w:val="Hyperlink"/>
              <w:color w:val="55555A" w:themeColor="text1"/>
              <w:u w:val="none"/>
            </w:rPr>
          </w:rPrChange>
        </w:rPr>
        <w:t xml:space="preserve"> 7</w:t>
      </w:r>
      <w:r>
        <w:rPr>
          <w:rStyle w:val="Hyperlink"/>
          <w:color w:val="555559"/>
          <w:u w:val="none"/>
          <w:rPrChange w:id="82" w:author="Preston, Nicholas" w:date="2021-10-20T11:13:00Z">
            <w:rPr>
              <w:rStyle w:val="Hyperlink"/>
              <w:color w:val="55555A" w:themeColor="text1"/>
              <w:u w:val="none"/>
            </w:rPr>
          </w:rPrChange>
        </w:rPr>
        <w:fldChar w:fldCharType="end"/>
      </w:r>
      <w:r w:rsidR="5A71FC97">
        <w:t xml:space="preserve"> describes the network development options that National Grid will consider when developing the NTS.</w:t>
      </w:r>
    </w:p>
    <w:p w14:paraId="1312D0DD" w14:textId="486A4E87" w:rsidR="007A1915" w:rsidRPr="008D2BE4" w:rsidRDefault="007A1915" w:rsidP="008D2BE4">
      <w:pPr>
        <w:pStyle w:val="Bullet1"/>
        <w:rPr>
          <w:ins w:id="83" w:author="Preston, Nicholas" w:date="2021-10-20T11:13:00Z"/>
        </w:rPr>
      </w:pPr>
      <w:ins w:id="84" w:author="Preston, Nicholas" w:date="2021-10-20T11:13:00Z">
        <w:r>
          <w:t>Section 8.2.1 describes the Stat</w:t>
        </w:r>
        <w:r w:rsidR="00A02670">
          <w:t>utory Network Security Standard we</w:t>
        </w:r>
        <w:r w:rsidR="007D0BDD">
          <w:t xml:space="preserve"> adhere to.</w:t>
        </w:r>
      </w:ins>
    </w:p>
    <w:p w14:paraId="71F4A836" w14:textId="5DACDAB1" w:rsidR="00A8380F" w:rsidRDefault="006F3B8E" w:rsidP="008D2BE4">
      <w:pPr>
        <w:pStyle w:val="Bullet1"/>
      </w:pPr>
      <w:r>
        <w:fldChar w:fldCharType="begin"/>
      </w:r>
      <w:r>
        <w:instrText xml:space="preserve"> HYPERLINK \l "_Appendix_F:_Glossary" \h </w:instrText>
      </w:r>
      <w:r>
        <w:fldChar w:fldCharType="separate"/>
      </w:r>
      <w:r w:rsidR="5A71FC97" w:rsidRPr="5E13C356">
        <w:rPr>
          <w:rStyle w:val="Hyperlink"/>
          <w:color w:val="555559"/>
          <w:u w:val="none"/>
          <w:rPrChange w:id="85" w:author="Preston, Nicholas" w:date="2021-10-20T11:13:00Z">
            <w:rPr>
              <w:rStyle w:val="Hyperlink"/>
              <w:color w:val="55555A" w:themeColor="text1"/>
              <w:u w:val="none"/>
            </w:rPr>
          </w:rPrChange>
        </w:rPr>
        <w:t>Appendix F</w:t>
      </w:r>
      <w:r>
        <w:rPr>
          <w:rStyle w:val="Hyperlink"/>
          <w:color w:val="555559"/>
          <w:u w:val="none"/>
          <w:rPrChange w:id="86" w:author="Preston, Nicholas" w:date="2021-10-20T11:13:00Z">
            <w:rPr>
              <w:rStyle w:val="Hyperlink"/>
              <w:color w:val="55555A" w:themeColor="text1"/>
              <w:u w:val="none"/>
            </w:rPr>
          </w:rPrChange>
        </w:rPr>
        <w:fldChar w:fldCharType="end"/>
      </w:r>
      <w:r w:rsidR="5A71FC97">
        <w:t xml:space="preserve"> gives a glossary of terms and acronyms commonly used in this document.</w:t>
      </w:r>
    </w:p>
    <w:p w14:paraId="2CCD41C3" w14:textId="576AF1E2" w:rsidR="00DD7935" w:rsidRDefault="00DD7935" w:rsidP="002D2C27">
      <w:pPr>
        <w:pStyle w:val="Heading2"/>
      </w:pPr>
      <w:r>
        <w:t>Gas Planning and Operating Standards (GPOS): Changes and impact</w:t>
      </w:r>
    </w:p>
    <w:p w14:paraId="59609E25" w14:textId="77777777" w:rsidR="00DD7935" w:rsidRDefault="00DD7935" w:rsidP="00330981">
      <w:pPr>
        <w:pStyle w:val="BodyText"/>
      </w:pPr>
      <w:r>
        <w:t>National Grid has reviewed the suitability of 1-in-20 Security Standard to ensure that it continues to meet the needs of customers within a framework of shifting external and demands.</w:t>
      </w:r>
    </w:p>
    <w:p w14:paraId="6A9FD625" w14:textId="05AD1886" w:rsidR="00DD7935" w:rsidRDefault="00DD7935" w:rsidP="00330981">
      <w:pPr>
        <w:pStyle w:val="BodyText"/>
      </w:pPr>
      <w:r>
        <w:t xml:space="preserve">Standard Special Condition A9: Pipe-Line System Security Standard refers to the ability to meet a </w:t>
      </w:r>
      <w:r w:rsidR="00A377B4">
        <w:t>1-in-20</w:t>
      </w:r>
      <w:r>
        <w:t xml:space="preserve"> demand, taking account of such operational measures as are available to the licensee and including within day gas flow variations on that day. As the demands placed on the system evolve, and its changing use affects the impact of within day gas flow variation, National Grid needs to ensure that the system continues to develop and operate efficiently whilst still meeting these needs.</w:t>
      </w:r>
    </w:p>
    <w:p w14:paraId="7A851799" w14:textId="77777777" w:rsidR="00DD7935" w:rsidRDefault="00DD7935" w:rsidP="00A8380F">
      <w:pPr>
        <w:sectPr w:rsidR="00DD7935" w:rsidSect="00DD7935">
          <w:headerReference w:type="first" r:id="rId18"/>
          <w:footerReference w:type="first" r:id="rId19"/>
          <w:pgSz w:w="11906" w:h="16838" w:code="9"/>
          <w:pgMar w:top="1560" w:right="1588" w:bottom="1134" w:left="1588" w:header="567" w:footer="567" w:gutter="0"/>
          <w:cols w:space="708"/>
          <w:docGrid w:linePitch="360"/>
        </w:sectPr>
      </w:pPr>
    </w:p>
    <w:p w14:paraId="23D60C3D" w14:textId="532C675C" w:rsidR="00DD7935" w:rsidRPr="00A166EB" w:rsidRDefault="00DD7935" w:rsidP="00330981">
      <w:pPr>
        <w:pStyle w:val="Heading1"/>
        <w:rPr>
          <w:rFonts w:eastAsia="Arial"/>
        </w:rPr>
      </w:pPr>
      <w:bookmarkStart w:id="89" w:name="_Legislative_framework"/>
      <w:bookmarkStart w:id="90" w:name="_Toc13582202"/>
      <w:bookmarkStart w:id="91" w:name="_Toc23770288"/>
      <w:bookmarkEnd w:id="89"/>
      <w:r w:rsidRPr="00A166EB">
        <w:lastRenderedPageBreak/>
        <w:t>Legislative</w:t>
      </w:r>
      <w:r w:rsidRPr="00A166EB">
        <w:rPr>
          <w:rFonts w:eastAsia="Arial"/>
        </w:rPr>
        <w:t xml:space="preserve"> framework</w:t>
      </w:r>
      <w:bookmarkEnd w:id="90"/>
      <w:bookmarkEnd w:id="91"/>
    </w:p>
    <w:p w14:paraId="65A04086" w14:textId="6DC25FD0" w:rsidR="00DD7935" w:rsidRPr="00330981" w:rsidRDefault="00DD7935" w:rsidP="00A377B4">
      <w:pPr>
        <w:spacing w:before="437"/>
        <w:textAlignment w:val="baseline"/>
        <w:rPr>
          <w:rStyle w:val="BodyTextChar"/>
        </w:rPr>
      </w:pPr>
      <w:r w:rsidRPr="00330981">
        <w:rPr>
          <w:rStyle w:val="BodyTextChar"/>
        </w:rPr>
        <w:t>National Grid is required to comply with certain legal requirements in the planning and development of the</w:t>
      </w:r>
      <w:r w:rsidR="00CD6FBE">
        <w:rPr>
          <w:rStyle w:val="BodyTextChar"/>
        </w:rPr>
        <w:t xml:space="preserve"> National Transmission System (NTS</w:t>
      </w:r>
      <w:r w:rsidRPr="00330981">
        <w:rPr>
          <w:rStyle w:val="BodyTextChar"/>
        </w:rPr>
        <w:t xml:space="preserve">) in Great Britain. This </w:t>
      </w:r>
      <w:r w:rsidR="00590555">
        <w:rPr>
          <w:rStyle w:val="BodyTextChar"/>
        </w:rPr>
        <w:t>section</w:t>
      </w:r>
      <w:r w:rsidRPr="00330981">
        <w:rPr>
          <w:rStyle w:val="BodyTextChar"/>
        </w:rPr>
        <w:t xml:space="preserve"> covers the principal pieces of legislation that have a direct bearing on the planning of the NTS as well as providing more detail on the 1-in-20 Security Standard. A full summary of relevant legislation, policies and guidelines is </w:t>
      </w:r>
      <w:r w:rsidR="00F97B8D">
        <w:rPr>
          <w:rStyle w:val="BodyTextChar"/>
        </w:rPr>
        <w:t xml:space="preserve">contained in </w:t>
      </w:r>
      <w:r w:rsidR="00F97B8D" w:rsidRPr="00F97B8D">
        <w:rPr>
          <w:rStyle w:val="BodyTextChar"/>
        </w:rPr>
        <w:fldChar w:fldCharType="begin"/>
      </w:r>
      <w:r w:rsidR="00F97B8D" w:rsidRPr="00F97B8D">
        <w:rPr>
          <w:rStyle w:val="BodyTextChar"/>
        </w:rPr>
        <w:instrText xml:space="preserve"> REF _Ref13641077 \h </w:instrText>
      </w:r>
      <w:r w:rsidR="00F97B8D">
        <w:rPr>
          <w:rStyle w:val="BodyTextChar"/>
        </w:rPr>
        <w:instrText xml:space="preserve"> \* MERGEFORMAT </w:instrText>
      </w:r>
      <w:r w:rsidR="00F97B8D" w:rsidRPr="00F97B8D">
        <w:rPr>
          <w:rStyle w:val="BodyTextChar"/>
        </w:rPr>
      </w:r>
      <w:r w:rsidR="00F97B8D" w:rsidRPr="00F97B8D">
        <w:rPr>
          <w:rStyle w:val="BodyTextChar"/>
        </w:rPr>
        <w:fldChar w:fldCharType="separate"/>
      </w:r>
      <w:r w:rsidR="00D851F0">
        <w:t xml:space="preserve">Appendix A: </w:t>
      </w:r>
      <w:r w:rsidR="00D851F0" w:rsidRPr="00A40515">
        <w:t xml:space="preserve">Legislative </w:t>
      </w:r>
      <w:r w:rsidR="00D851F0">
        <w:t>f</w:t>
      </w:r>
      <w:r w:rsidR="00D851F0" w:rsidRPr="00A40515">
        <w:t>ramework</w:t>
      </w:r>
      <w:r w:rsidR="00F97B8D" w:rsidRPr="00F97B8D">
        <w:rPr>
          <w:rStyle w:val="BodyTextChar"/>
        </w:rPr>
        <w:fldChar w:fldCharType="end"/>
      </w:r>
      <w:r w:rsidR="00F97B8D" w:rsidRPr="00F97B8D">
        <w:rPr>
          <w:rStyle w:val="BodyTextChar"/>
        </w:rPr>
        <w:t>.</w:t>
      </w:r>
    </w:p>
    <w:p w14:paraId="27B3F194" w14:textId="77777777" w:rsidR="00330981" w:rsidRPr="00330981" w:rsidRDefault="00330981" w:rsidP="002D2C27">
      <w:pPr>
        <w:pStyle w:val="Heading2"/>
      </w:pPr>
      <w:r w:rsidRPr="00330981">
        <w:t>Gas Act 1986 (as amended)</w:t>
      </w:r>
    </w:p>
    <w:p w14:paraId="3D47707D" w14:textId="77777777" w:rsidR="00330981" w:rsidRPr="00330981" w:rsidRDefault="00330981" w:rsidP="00330981">
      <w:pPr>
        <w:pStyle w:val="BodyText"/>
      </w:pPr>
      <w:r w:rsidRPr="00330981">
        <w:t>The Gas Act is the primary UK legislation that governs the transport and supply of natural gas within Great Britain.</w:t>
      </w:r>
    </w:p>
    <w:p w14:paraId="78B34E50" w14:textId="77777777" w:rsidR="00330981" w:rsidRPr="00330981" w:rsidRDefault="00330981" w:rsidP="00330981">
      <w:pPr>
        <w:pStyle w:val="BodyText"/>
      </w:pPr>
      <w:r w:rsidRPr="00330981">
        <w:t>Section 9 of the Gas Act states a Gas Transporter has general duties in the planning and development of their system, which are:</w:t>
      </w:r>
    </w:p>
    <w:p w14:paraId="11D04A47" w14:textId="77777777" w:rsidR="00330981" w:rsidRPr="00330981" w:rsidRDefault="00330981" w:rsidP="00330981">
      <w:pPr>
        <w:pStyle w:val="BodyText"/>
      </w:pPr>
      <w:r w:rsidRPr="00330981">
        <w:t>“(a) To develop and maintain an efficient and economical pipe-line system for the conveyance of gas; and</w:t>
      </w:r>
    </w:p>
    <w:p w14:paraId="7EBE38F7" w14:textId="77777777" w:rsidR="00330981" w:rsidRPr="00330981" w:rsidRDefault="00330981" w:rsidP="00330981">
      <w:pPr>
        <w:pStyle w:val="BodyText"/>
      </w:pPr>
      <w:r w:rsidRPr="00330981">
        <w:t>(b) Subject to paragraph (a) above, to comply, so far as it is economical to do so, with any reasonable request for him –</w:t>
      </w:r>
    </w:p>
    <w:p w14:paraId="629C5E41" w14:textId="77777777" w:rsidR="00330981" w:rsidRPr="00330981" w:rsidRDefault="00330981" w:rsidP="00330981">
      <w:pPr>
        <w:pStyle w:val="BodyText"/>
      </w:pPr>
      <w:r w:rsidRPr="00330981">
        <w:t>(</w:t>
      </w:r>
      <w:proofErr w:type="spellStart"/>
      <w:r w:rsidRPr="00330981">
        <w:t>i</w:t>
      </w:r>
      <w:proofErr w:type="spellEnd"/>
      <w:r w:rsidRPr="00330981">
        <w:t>)</w:t>
      </w:r>
      <w:r w:rsidRPr="00330981">
        <w:tab/>
        <w:t>To connect to that system, and convey gas by means of that system to, any premises, or</w:t>
      </w:r>
    </w:p>
    <w:p w14:paraId="23D8CDA4" w14:textId="77777777" w:rsidR="00330981" w:rsidRPr="00330981" w:rsidRDefault="00330981" w:rsidP="00330981">
      <w:pPr>
        <w:pStyle w:val="BodyText"/>
      </w:pPr>
      <w:r w:rsidRPr="00330981">
        <w:t>(ii)</w:t>
      </w:r>
      <w:r w:rsidRPr="00330981">
        <w:tab/>
        <w:t>To connect to that system a pipe-line system operated by an authorised transporter.”</w:t>
      </w:r>
    </w:p>
    <w:p w14:paraId="4F55C0E1" w14:textId="1CD152F7" w:rsidR="00330981" w:rsidRPr="00330981" w:rsidRDefault="00330981" w:rsidP="00330981">
      <w:pPr>
        <w:pStyle w:val="BodyText"/>
      </w:pPr>
      <w:r w:rsidRPr="00330981">
        <w:t xml:space="preserve">National Grid Gas plc is required to hold a Gas Transporter Licence in respect of </w:t>
      </w:r>
      <w:r w:rsidR="00DF724B">
        <w:t xml:space="preserve">our </w:t>
      </w:r>
      <w:r w:rsidRPr="00330981">
        <w:t>gas transportation activities for the NTS. This licence is granted and administered by the Gas and E</w:t>
      </w:r>
      <w:r w:rsidR="00CD6FBE">
        <w:t>lectricity Markets Authority, (the Authority</w:t>
      </w:r>
      <w:r w:rsidRPr="00330981">
        <w:t>), established by the Utilities Act 2000.</w:t>
      </w:r>
    </w:p>
    <w:p w14:paraId="21269D42" w14:textId="2665C694" w:rsidR="00330981" w:rsidRPr="00330981" w:rsidRDefault="00330981" w:rsidP="002D2C27">
      <w:pPr>
        <w:pStyle w:val="Heading2"/>
      </w:pPr>
      <w:r w:rsidRPr="00330981">
        <w:t>National Grid’s Gas Transporter Licence in respect of the NTS</w:t>
      </w:r>
    </w:p>
    <w:p w14:paraId="616BAA0B" w14:textId="3850CCC6" w:rsidR="00330981" w:rsidRPr="00330981" w:rsidRDefault="00A377B4" w:rsidP="00330981">
      <w:r>
        <w:t>We are</w:t>
      </w:r>
      <w:r w:rsidR="00330981" w:rsidRPr="00330981">
        <w:t xml:space="preserve"> bound by the terms of its Licence. The Licence contains a number of Standard, Standard Special and Special Conditions that </w:t>
      </w:r>
      <w:r>
        <w:t>we</w:t>
      </w:r>
      <w:r w:rsidR="00330981" w:rsidRPr="00330981">
        <w:t xml:space="preserve"> must abide by in developing and operating the network and in conducting its transportation business. The Licence obligations that are relevant to the planning and development of the NTS are described below.</w:t>
      </w:r>
    </w:p>
    <w:p w14:paraId="7A674341" w14:textId="2747268D" w:rsidR="00330981" w:rsidRPr="00330981" w:rsidRDefault="00330981" w:rsidP="00330981">
      <w:pPr>
        <w:pStyle w:val="Heading3"/>
      </w:pPr>
      <w:r w:rsidRPr="00330981">
        <w:t xml:space="preserve"> </w:t>
      </w:r>
      <w:bookmarkStart w:id="92" w:name="_Ref13567685"/>
      <w:r w:rsidRPr="00330981">
        <w:t>Standard Special Condition A9: Pipe-Line System Security Standards</w:t>
      </w:r>
      <w:bookmarkEnd w:id="92"/>
    </w:p>
    <w:p w14:paraId="013ED8DE" w14:textId="0E401818" w:rsidR="00330981" w:rsidRPr="00330981" w:rsidRDefault="00330981" w:rsidP="00330981">
      <w:r>
        <w:t xml:space="preserve">This condition sets out the security standard for the NTS, which is that the pipeline system must, taking into account operational measures, </w:t>
      </w:r>
      <w:del w:id="93" w:author="Preston, Nicholas" w:date="2021-10-20T11:13:00Z">
        <w:r w:rsidRPr="00330981">
          <w:delText xml:space="preserve">meet the </w:delText>
        </w:r>
        <w:r w:rsidR="00C10329">
          <w:delText>1-in-20</w:delText>
        </w:r>
        <w:r w:rsidRPr="00330981">
          <w:delText xml:space="preserve"> peak aggregate daily demand </w:delText>
        </w:r>
      </w:del>
      <w:ins w:id="94" w:author="Preston, Nicholas" w:date="2021-10-20T11:13:00Z">
        <w:r>
          <w:t xml:space="preserve"> </w:t>
        </w:r>
      </w:ins>
      <w:r>
        <w:t>including within day gas flow variations</w:t>
      </w:r>
      <w:del w:id="95" w:author="Preston, Nicholas" w:date="2021-10-20T11:13:00Z">
        <w:r w:rsidRPr="00330981">
          <w:delText>.</w:delText>
        </w:r>
      </w:del>
      <w:ins w:id="96" w:author="Preston, Nicholas" w:date="2021-10-20T11:13:00Z">
        <w:r w:rsidR="0763025D">
          <w:t xml:space="preserve">, meet </w:t>
        </w:r>
        <w:r w:rsidR="28108FC4">
          <w:t>the peak aggregate daily demand for the conveyance of gas to supply premises</w:t>
        </w:r>
        <w:r w:rsidR="11BD7189">
          <w:t>, which is</w:t>
        </w:r>
      </w:ins>
    </w:p>
    <w:p w14:paraId="4BE9156D" w14:textId="77777777" w:rsidR="00330981" w:rsidRPr="00330981" w:rsidRDefault="00330981" w:rsidP="00330981">
      <w:pPr>
        <w:rPr>
          <w:del w:id="97" w:author="Preston, Nicholas" w:date="2021-10-20T11:13:00Z"/>
        </w:rPr>
      </w:pPr>
      <w:del w:id="98" w:author="Preston, Nicholas" w:date="2021-10-20T11:13:00Z">
        <w:r w:rsidRPr="00330981">
          <w:delText xml:space="preserve">The </w:delText>
        </w:r>
        <w:r w:rsidR="00C10329">
          <w:delText>1-in-20</w:delText>
        </w:r>
        <w:r w:rsidRPr="00330981">
          <w:delText xml:space="preserve"> peak aggregate daily demand is the level of daily demand that, in a long series of winters, with connected load held at the levels appropriate to the winter in question, would be exceeded in one out of </w:delText>
        </w:r>
        <w:r w:rsidR="00C10329">
          <w:delText>twenty</w:delText>
        </w:r>
        <w:r w:rsidRPr="00330981">
          <w:delText xml:space="preserve"> winters, with each winter counted only once. Thi</w:delText>
        </w:r>
        <w:r w:rsidR="00C10329">
          <w:delText>s is the Uniform Network Code (UNC</w:delText>
        </w:r>
        <w:r w:rsidRPr="00330981">
          <w:delText xml:space="preserve">) definition of the </w:delText>
        </w:r>
        <w:r w:rsidR="00C10329">
          <w:delText>1-in-20</w:delText>
        </w:r>
        <w:r w:rsidRPr="00330981">
          <w:delText xml:space="preserve"> peak day. It can be found in the UNC Tran</w:delText>
        </w:r>
        <w:r w:rsidR="00C10329">
          <w:delText>sportation Principal Document (TPD</w:delText>
        </w:r>
        <w:r w:rsidRPr="00330981">
          <w:delText>) Section Y Glossary.</w:delText>
        </w:r>
      </w:del>
    </w:p>
    <w:p w14:paraId="668C1DF4" w14:textId="141ED690" w:rsidR="00330981" w:rsidRPr="00330981" w:rsidRDefault="3DA65886" w:rsidP="008C407D">
      <w:pPr>
        <w:pStyle w:val="ListParagraph"/>
        <w:numPr>
          <w:ilvl w:val="0"/>
          <w:numId w:val="1"/>
        </w:numPr>
        <w:rPr>
          <w:ins w:id="99" w:author="Preston, Nicholas" w:date="2021-10-20T11:13:00Z"/>
          <w:rFonts w:eastAsiaTheme="minorEastAsia"/>
        </w:rPr>
      </w:pPr>
      <w:ins w:id="100" w:author="Preston, Nicholas" w:date="2021-10-20T11:13:00Z">
        <w:r w:rsidRPr="5E13C356">
          <w:t>having regard to historical weather data derived from at least the previous 50 years and other relevant factors, is likely to be exceeded (whether on one or more days) only in 1 year out of 20 years</w:t>
        </w:r>
      </w:ins>
    </w:p>
    <w:p w14:paraId="6FAF8880" w14:textId="77A51CB4" w:rsidR="00330981" w:rsidRPr="00330981" w:rsidRDefault="00330981" w:rsidP="00330981">
      <w:pPr>
        <w:pStyle w:val="Heading3"/>
      </w:pPr>
      <w:r w:rsidRPr="00330981">
        <w:t xml:space="preserve">Additional </w:t>
      </w:r>
      <w:r w:rsidR="00F543D0">
        <w:t>c</w:t>
      </w:r>
      <w:r w:rsidRPr="00330981">
        <w:t>larifications</w:t>
      </w:r>
    </w:p>
    <w:p w14:paraId="3C148E50" w14:textId="17FE28CB" w:rsidR="00330981" w:rsidRPr="00330981" w:rsidRDefault="00330981" w:rsidP="00330981">
      <w:r w:rsidRPr="00330981">
        <w:t>The Pipe-Line System Security Standard does not define or refer to any demand levels at which NTS capability should be assessed, other than the peak 1-in-20 demand. There is also no referenc</w:t>
      </w:r>
      <w:r w:rsidR="00C10329">
        <w:t xml:space="preserve">e to supply patterns or levels.  </w:t>
      </w:r>
      <w:r w:rsidR="00F97B8D">
        <w:t>H</w:t>
      </w:r>
      <w:r w:rsidR="00F97B8D" w:rsidRPr="00330981">
        <w:t>owever,</w:t>
      </w:r>
      <w:r w:rsidRPr="00330981">
        <w:t xml:space="preserve"> the distribution of supplies across the NTS, for a given demand level, can significantly affect the capabi</w:t>
      </w:r>
      <w:r w:rsidR="00C10329">
        <w:t xml:space="preserve">lity to meet the minimum safety and </w:t>
      </w:r>
      <w:r w:rsidRPr="00330981">
        <w:t xml:space="preserve">contracted pressures that </w:t>
      </w:r>
      <w:r w:rsidR="00C10329">
        <w:t xml:space="preserve">we have agreed with our </w:t>
      </w:r>
      <w:r w:rsidRPr="00330981">
        <w:t>customers.</w:t>
      </w:r>
    </w:p>
    <w:p w14:paraId="7BA4579E" w14:textId="77777777" w:rsidR="00330981" w:rsidRPr="00330981" w:rsidRDefault="00330981" w:rsidP="00330981">
      <w:r w:rsidRPr="00330981">
        <w:lastRenderedPageBreak/>
        <w:t>The existing Pipe-Line System Security Standard also refers to within-day gas flow variations (i.e. supply and demand being out of balance) but it does not define the sources and magnitude of within-day variation that should be used to assess NTS capability.</w:t>
      </w:r>
    </w:p>
    <w:p w14:paraId="3B902072" w14:textId="275C4361" w:rsidR="00330981" w:rsidRPr="00330981" w:rsidRDefault="00330981" w:rsidP="00330981">
      <w:r w:rsidRPr="00330981">
        <w:t xml:space="preserve">The behaviour of these supply patterns and within-day gas flow variations is regularly reviewed, creating clearly defined event criteria against which NTS capability is assessed. </w:t>
      </w:r>
      <w:r w:rsidR="00C10329">
        <w:t>Our</w:t>
      </w:r>
      <w:r w:rsidRPr="00330981">
        <w:t xml:space="preserve"> principle aim is to assess network capability against any event or combination of events likely to occur on more than 1 day in any </w:t>
      </w:r>
      <w:r w:rsidR="00C10329" w:rsidRPr="00330981">
        <w:t>20-year</w:t>
      </w:r>
      <w:r w:rsidRPr="00330981">
        <w:t xml:space="preserve"> period. </w:t>
      </w:r>
      <w:r w:rsidR="00C10329">
        <w:t>We</w:t>
      </w:r>
      <w:r w:rsidRPr="00330981">
        <w:t xml:space="preserve"> will consider all appropriate </w:t>
      </w:r>
      <w:r w:rsidR="00C10329">
        <w:t>n</w:t>
      </w:r>
      <w:r w:rsidRPr="00330981">
        <w:t xml:space="preserve">etwork </w:t>
      </w:r>
      <w:r w:rsidR="00C10329">
        <w:t>d</w:t>
      </w:r>
      <w:r w:rsidRPr="00330981">
        <w:t xml:space="preserve">evelopment </w:t>
      </w:r>
      <w:r w:rsidR="00C10329">
        <w:t>o</w:t>
      </w:r>
      <w:r w:rsidRPr="00330981">
        <w:t>ptions, which includes, for example, commercial constraint management actions, should the NTS have insufficient capability.</w:t>
      </w:r>
      <w:r w:rsidRPr="00330981">
        <w:t> </w:t>
      </w:r>
    </w:p>
    <w:p w14:paraId="361C85A0" w14:textId="77777777" w:rsidR="00006B83" w:rsidRPr="00006B83" w:rsidRDefault="00006B83" w:rsidP="002D2C27">
      <w:pPr>
        <w:pStyle w:val="Heading2"/>
      </w:pPr>
      <w:r w:rsidRPr="00006B83">
        <w:t>Pipelines Safety Regulations 1996</w:t>
      </w:r>
    </w:p>
    <w:p w14:paraId="7F3F1B25" w14:textId="586A9E83" w:rsidR="00006B83" w:rsidRDefault="00006B83" w:rsidP="00006B83">
      <w:r w:rsidRPr="00006B83">
        <w:t>The Pipelines Safety Regulations (PSR) 1996 are the principal health and safety legislation in the UK concerning the sa</w:t>
      </w:r>
      <w:r w:rsidR="00C10329">
        <w:t>fety and integrity of pipelines</w:t>
      </w:r>
      <w:r w:rsidRPr="00006B83">
        <w:t xml:space="preserve">. They apply to all relevant onshore UK pipelines to ensure that these pipelines are designed, constructed, operated, maintained and decommissioned safely. </w:t>
      </w:r>
      <w:r w:rsidR="00C06795" w:rsidRPr="00006B83">
        <w:t>They</w:t>
      </w:r>
      <w:r w:rsidRPr="00006B83">
        <w:t xml:space="preserve"> class certain pipelines that transport certain “dangerous fluids” as Major Accident Hazard Pipelines (MAHPs). All natural gas pipelines operating above 7 bar(g) fall into this category.</w:t>
      </w:r>
    </w:p>
    <w:p w14:paraId="59860150" w14:textId="77777777" w:rsidR="003F0A28" w:rsidRPr="003F0A28" w:rsidRDefault="003F0A28" w:rsidP="002D2C27">
      <w:pPr>
        <w:pStyle w:val="Heading2"/>
      </w:pPr>
      <w:r w:rsidRPr="003F0A28">
        <w:t>Gas</w:t>
      </w:r>
      <w:r w:rsidRPr="003F0A28">
        <w:rPr>
          <w:color w:val="000080"/>
        </w:rPr>
        <w:t xml:space="preserve"> Safety</w:t>
      </w:r>
      <w:r w:rsidRPr="003F0A28">
        <w:t xml:space="preserve"> (Management) Regulations 1996</w:t>
      </w:r>
    </w:p>
    <w:p w14:paraId="04ED33AE" w14:textId="47E7E617" w:rsidR="003F0A28" w:rsidRPr="003F0A28" w:rsidRDefault="003F0A28" w:rsidP="003F0A28">
      <w:r w:rsidRPr="003F0A28">
        <w:t xml:space="preserve">The Gas Safety (Management) Regulations (GSMR) 1996 require each </w:t>
      </w:r>
      <w:r w:rsidR="00C10329">
        <w:t>g</w:t>
      </w:r>
      <w:r w:rsidRPr="003F0A28">
        <w:t xml:space="preserve">as </w:t>
      </w:r>
      <w:r w:rsidR="00C10329">
        <w:t>t</w:t>
      </w:r>
      <w:r w:rsidRPr="003F0A28">
        <w:t xml:space="preserve">ransporter to prepare a </w:t>
      </w:r>
      <w:r w:rsidR="00C10329">
        <w:t>s</w:t>
      </w:r>
      <w:r w:rsidRPr="003F0A28">
        <w:t xml:space="preserve">afety </w:t>
      </w:r>
      <w:r w:rsidR="00C10329">
        <w:t>c</w:t>
      </w:r>
      <w:r w:rsidRPr="003F0A28">
        <w:t xml:space="preserve">ase document that sets out in detail the arrangements in place to safely manage </w:t>
      </w:r>
      <w:del w:id="101" w:author="Preston, Nicholas" w:date="2021-10-20T11:13:00Z">
        <w:r w:rsidRPr="003F0A28">
          <w:delText>the National Transmission System</w:delText>
        </w:r>
      </w:del>
      <w:ins w:id="102" w:author="Preston, Nicholas" w:date="2021-10-20T11:13:00Z">
        <w:r w:rsidR="00813FDF">
          <w:t>its gas network</w:t>
        </w:r>
      </w:ins>
      <w:r w:rsidRPr="003F0A28">
        <w:t>.</w:t>
      </w:r>
    </w:p>
    <w:p w14:paraId="1AE456FB" w14:textId="4576900A" w:rsidR="003F0A28" w:rsidRPr="003F0A28" w:rsidRDefault="003F0A28" w:rsidP="003F0A28">
      <w:r w:rsidRPr="003F0A28">
        <w:t>Schedule 1</w:t>
      </w:r>
      <w:r w:rsidR="00F543D0">
        <w:t>,</w:t>
      </w:r>
      <w:r w:rsidRPr="003F0A28">
        <w:t xml:space="preserve"> paragraph 17 states that the </w:t>
      </w:r>
      <w:r w:rsidR="00C10329">
        <w:t>s</w:t>
      </w:r>
      <w:r w:rsidRPr="003F0A28">
        <w:t xml:space="preserve">afety </w:t>
      </w:r>
      <w:r w:rsidR="00C10329">
        <w:t>c</w:t>
      </w:r>
      <w:r w:rsidRPr="003F0A28">
        <w:t>ase must contain:</w:t>
      </w:r>
    </w:p>
    <w:p w14:paraId="44E99A93" w14:textId="77777777" w:rsidR="003F0A28" w:rsidRPr="003F0A28" w:rsidRDefault="003F0A28" w:rsidP="003F0A28">
      <w:r w:rsidRPr="003F0A28">
        <w:t>“Particulars to demonstrate that the duty holder has established adequate arrangements to ensure that the gas he conveys will be at an adequate pressure when it leaves the part of the network used by him.”</w:t>
      </w:r>
    </w:p>
    <w:p w14:paraId="78BA4113" w14:textId="4AE88CF2" w:rsidR="003F0A28" w:rsidRPr="003F0A28" w:rsidRDefault="003F0A28" w:rsidP="002D2C27">
      <w:pPr>
        <w:pStyle w:val="Heading2"/>
      </w:pPr>
      <w:r w:rsidRPr="003F0A28">
        <w:t xml:space="preserve">Planning </w:t>
      </w:r>
      <w:r w:rsidR="00F543D0">
        <w:t>r</w:t>
      </w:r>
      <w:r w:rsidRPr="003F0A28">
        <w:t xml:space="preserve">egime </w:t>
      </w:r>
    </w:p>
    <w:p w14:paraId="1C5F7728" w14:textId="7DD62851" w:rsidR="003F0A28" w:rsidRDefault="003F0A28" w:rsidP="003F0A28">
      <w:r w:rsidRPr="003F0A28">
        <w:t>We have legislative obligations relating to consent authorisations required when developing elements of the NTS in the form of the Planning Act 2008 and the Town and Country Planning Act 1990. Generally, the Planning Act 2008 will apply to the construction of NTS pipelines whereas the Town and Country Planning Act 1990 will apply to the provision of fixed assets such as compressor stations and pressure reduction installations.</w:t>
      </w:r>
    </w:p>
    <w:p w14:paraId="1F11097F" w14:textId="77777777" w:rsidR="007C01A5" w:rsidRPr="007C01A5" w:rsidRDefault="007C01A5" w:rsidP="002D2C27">
      <w:pPr>
        <w:pStyle w:val="Heading2"/>
      </w:pPr>
      <w:r w:rsidRPr="007C01A5">
        <w:t xml:space="preserve">Emissions </w:t>
      </w:r>
    </w:p>
    <w:p w14:paraId="436BCEDD" w14:textId="2672E4FC" w:rsidR="00E80122" w:rsidRPr="007C01A5" w:rsidRDefault="00E80122" w:rsidP="00E80122">
      <w:r w:rsidRPr="007C01A5">
        <w:t>We have regulatory obligations relating to emissions placed upon us by the Environment Agency (EA</w:t>
      </w:r>
      <w:del w:id="103" w:author="Preston, Nicholas" w:date="2021-10-20T11:13:00Z">
        <w:r w:rsidRPr="007C01A5">
          <w:delText xml:space="preserve">) in England and Wales, and </w:delText>
        </w:r>
      </w:del>
      <w:ins w:id="104" w:author="Preston, Nicholas" w:date="2021-10-20T11:13:00Z">
        <w:r w:rsidRPr="007C01A5">
          <w:t xml:space="preserve">), </w:t>
        </w:r>
      </w:ins>
      <w:r w:rsidRPr="007C01A5">
        <w:t>the Scottish Environment Protection Agency (SEPA)</w:t>
      </w:r>
      <w:ins w:id="105" w:author="Preston, Nicholas" w:date="2021-10-20T11:13:00Z">
        <w:r w:rsidR="00E265CD">
          <w:t xml:space="preserve"> and </w:t>
        </w:r>
        <w:r w:rsidR="008A3980">
          <w:t xml:space="preserve">Natural Resources Wales (NRW) for sites in England, </w:t>
        </w:r>
        <w:r w:rsidR="005F705A">
          <w:t>Scotland</w:t>
        </w:r>
        <w:r w:rsidR="008A3980">
          <w:t xml:space="preserve"> and Wales </w:t>
        </w:r>
        <w:r w:rsidR="005F705A">
          <w:t>respectively</w:t>
        </w:r>
      </w:ins>
      <w:r w:rsidRPr="007C01A5">
        <w:t xml:space="preserve"> in the form of:</w:t>
      </w:r>
    </w:p>
    <w:p w14:paraId="7AEADC0F" w14:textId="1E025864" w:rsidR="00C74E60" w:rsidRDefault="5FF17440" w:rsidP="008C407D">
      <w:pPr>
        <w:pStyle w:val="Bullet1"/>
      </w:pPr>
      <w:r>
        <w:t xml:space="preserve">The Pollution Prevention and Control (Scotland) </w:t>
      </w:r>
      <w:del w:id="106" w:author="Preston, Nicholas" w:date="2021-10-20T11:13:00Z">
        <w:r w:rsidR="00E80122">
          <w:delText xml:space="preserve">Amendment </w:delText>
        </w:r>
      </w:del>
      <w:r>
        <w:t xml:space="preserve">Regulations </w:t>
      </w:r>
      <w:del w:id="107" w:author="Preston, Nicholas" w:date="2021-10-20T11:13:00Z">
        <w:r w:rsidR="00E80122">
          <w:delText>2017</w:delText>
        </w:r>
      </w:del>
      <w:ins w:id="108" w:author="Preston, Nicholas" w:date="2021-10-20T11:13:00Z">
        <w:r>
          <w:t>2012</w:t>
        </w:r>
      </w:ins>
      <w:r>
        <w:t xml:space="preserve"> (PPC)</w:t>
      </w:r>
      <w:r>
        <w:rPr>
          <w:rPrChange w:id="109" w:author="Preston, Nicholas" w:date="2021-10-20T11:13:00Z">
            <w:rPr>
              <w:vertAlign w:val="superscript"/>
            </w:rPr>
          </w:rPrChange>
        </w:rPr>
        <w:t xml:space="preserve"> </w:t>
      </w:r>
    </w:p>
    <w:p w14:paraId="1F0931A6" w14:textId="039BB4A8" w:rsidR="00C74E60" w:rsidRDefault="5FF17440" w:rsidP="008C407D">
      <w:pPr>
        <w:pStyle w:val="Bullet1"/>
      </w:pPr>
      <w:r>
        <w:t xml:space="preserve">The Environmental Permitting (England and Wales) </w:t>
      </w:r>
      <w:del w:id="110" w:author="Preston, Nicholas" w:date="2021-10-20T11:13:00Z">
        <w:r w:rsidR="00E80122">
          <w:delText xml:space="preserve">(Amendment) </w:delText>
        </w:r>
      </w:del>
      <w:r>
        <w:t xml:space="preserve">Regulations </w:t>
      </w:r>
      <w:del w:id="111" w:author="Preston, Nicholas" w:date="2021-10-20T11:13:00Z">
        <w:r w:rsidR="00E80122">
          <w:delText>2018</w:delText>
        </w:r>
        <w:r w:rsidR="00DF724B">
          <w:delText>.</w:delText>
        </w:r>
      </w:del>
      <w:ins w:id="112" w:author="Preston, Nicholas" w:date="2021-10-20T11:13:00Z">
        <w:r>
          <w:t>2016 (EPR).</w:t>
        </w:r>
      </w:ins>
    </w:p>
    <w:p w14:paraId="3EC26D12" w14:textId="77777777" w:rsidR="00C74E60" w:rsidRDefault="5FF17440" w:rsidP="008C407D">
      <w:pPr>
        <w:pStyle w:val="Bullet1"/>
        <w:rPr>
          <w:ins w:id="113" w:author="Preston, Nicholas" w:date="2021-10-20T11:13:00Z"/>
        </w:rPr>
      </w:pPr>
      <w:ins w:id="114" w:author="Preston, Nicholas" w:date="2021-10-20T11:13:00Z">
        <w:r>
          <w:t>Greenhouse Gas Emissions Trading Scheme Order 2020</w:t>
        </w:r>
      </w:ins>
    </w:p>
    <w:p w14:paraId="37BBF436" w14:textId="0C96C676" w:rsidR="00C54DB3" w:rsidRDefault="00E80122" w:rsidP="00C54DB3">
      <w:r>
        <w:t>These national regulations are driven, in part, by EU directives and policies such as:</w:t>
      </w:r>
    </w:p>
    <w:p w14:paraId="076E4FD3" w14:textId="77777777" w:rsidR="00E80122" w:rsidRPr="007C01A5" w:rsidRDefault="00E80122" w:rsidP="00C23462">
      <w:pPr>
        <w:pStyle w:val="Bullet1"/>
        <w:rPr>
          <w:del w:id="115" w:author="Preston, Nicholas" w:date="2021-10-20T11:13:00Z"/>
        </w:rPr>
      </w:pPr>
      <w:del w:id="116" w:author="Preston, Nicholas" w:date="2021-10-20T11:13:00Z">
        <w:r>
          <w:delText>The Large Combustion Plant Directive</w:delText>
        </w:r>
        <w:r w:rsidR="007C3F76">
          <w:delText xml:space="preserve"> </w:delText>
        </w:r>
        <w:r>
          <w:delText>(LCPD)</w:delText>
        </w:r>
      </w:del>
    </w:p>
    <w:p w14:paraId="2DF90D5F" w14:textId="77777777" w:rsidR="00E80122" w:rsidRPr="007C01A5" w:rsidRDefault="00E80122" w:rsidP="00C23462">
      <w:pPr>
        <w:pStyle w:val="Bullet1"/>
        <w:rPr>
          <w:del w:id="117" w:author="Preston, Nicholas" w:date="2021-10-20T11:13:00Z"/>
        </w:rPr>
      </w:pPr>
      <w:del w:id="118" w:author="Preston, Nicholas" w:date="2021-10-20T11:13:00Z">
        <w:r>
          <w:delText>The Medium Combustion Plant (MCP) Directive</w:delText>
        </w:r>
      </w:del>
    </w:p>
    <w:p w14:paraId="409488F2" w14:textId="77777777" w:rsidR="00C54DB3" w:rsidRPr="007C01A5" w:rsidRDefault="00C54DB3" w:rsidP="00C54DB3">
      <w:pPr>
        <w:pStyle w:val="Bullet1"/>
      </w:pPr>
      <w:r>
        <w:t>The Industrial Emissions Directive (IED)</w:t>
      </w:r>
    </w:p>
    <w:p w14:paraId="0338E103" w14:textId="2056A9C7" w:rsidR="00E80122" w:rsidRPr="007C01A5" w:rsidRDefault="6970432C" w:rsidP="00C23462">
      <w:pPr>
        <w:pStyle w:val="Bullet1"/>
        <w:rPr>
          <w:ins w:id="119" w:author="Preston, Nicholas" w:date="2021-10-20T11:13:00Z"/>
        </w:rPr>
      </w:pPr>
      <w:ins w:id="120" w:author="Preston, Nicholas" w:date="2021-10-20T11:13:00Z">
        <w:r>
          <w:t>The Medium Combustion Plant Directive</w:t>
        </w:r>
        <w:r w:rsidR="535196ED">
          <w:t xml:space="preserve"> (MCPD)</w:t>
        </w:r>
      </w:ins>
    </w:p>
    <w:p w14:paraId="44FA3E61" w14:textId="015335D4" w:rsidR="00E80122" w:rsidRPr="007C01A5" w:rsidRDefault="6970432C" w:rsidP="00C23462">
      <w:pPr>
        <w:pStyle w:val="Bullet1"/>
      </w:pPr>
      <w:r>
        <w:t>The European Union Emissions Trading System (EU ETS) within the UK</w:t>
      </w:r>
    </w:p>
    <w:p w14:paraId="4682C66F" w14:textId="77777777" w:rsidR="00E80122" w:rsidRPr="007C01A5" w:rsidRDefault="00E80122" w:rsidP="00C23462">
      <w:pPr>
        <w:pStyle w:val="Bullet1"/>
        <w:rPr>
          <w:del w:id="121" w:author="Preston, Nicholas" w:date="2021-10-20T11:13:00Z"/>
        </w:rPr>
      </w:pPr>
      <w:del w:id="122" w:author="Preston, Nicholas" w:date="2021-10-20T11:13:00Z">
        <w:r>
          <w:lastRenderedPageBreak/>
          <w:delText>The Integrated Pollution Prevention and Control Directive.</w:delText>
        </w:r>
      </w:del>
    </w:p>
    <w:p w14:paraId="15527E36" w14:textId="3981A7D6" w:rsidR="00D730A9" w:rsidRDefault="00D730A9" w:rsidP="002D2C27">
      <w:pPr>
        <w:pStyle w:val="Heading2"/>
      </w:pPr>
      <w:r>
        <w:t>European</w:t>
      </w:r>
      <w:r>
        <w:rPr>
          <w:color w:val="000080"/>
        </w:rPr>
        <w:t xml:space="preserve"> Union</w:t>
      </w:r>
      <w:r>
        <w:t xml:space="preserve"> </w:t>
      </w:r>
      <w:r w:rsidR="007F51F0">
        <w:t>r</w:t>
      </w:r>
      <w:r>
        <w:t>egulations</w:t>
      </w:r>
    </w:p>
    <w:p w14:paraId="220370C2" w14:textId="77777777" w:rsidR="00D730A9" w:rsidRPr="00C10329" w:rsidRDefault="00D730A9" w:rsidP="00C10329">
      <w:pPr>
        <w:pStyle w:val="BodyText"/>
        <w:rPr>
          <w:del w:id="123" w:author="Preston, Nicholas" w:date="2021-10-20T11:13:00Z"/>
        </w:rPr>
      </w:pPr>
      <w:del w:id="124" w:author="Preston, Nicholas" w:date="2021-10-20T11:13:00Z">
        <w:r w:rsidRPr="00C10329">
          <w:delText xml:space="preserve">Following the UK’s referendum result on EU membership in June 2016, we note that EU regulations will continue to apply in the UK </w:delText>
        </w:r>
        <w:r w:rsidR="00C06795" w:rsidRPr="00C10329">
          <w:delText>until</w:delText>
        </w:r>
        <w:r w:rsidRPr="00C10329">
          <w:delText xml:space="preserve"> the UK leaves the EU. We will continue to take forward implementation of any new EU requirements whilst the terms of the future UK relationship with the EU, including the Internal Energy Market, are clarified.</w:delText>
        </w:r>
      </w:del>
    </w:p>
    <w:p w14:paraId="18C09AD6" w14:textId="25A5AC19" w:rsidR="00D730A9" w:rsidRPr="00C10329" w:rsidRDefault="00D730A9" w:rsidP="00C10329">
      <w:pPr>
        <w:pStyle w:val="BodyText"/>
        <w:rPr>
          <w:ins w:id="125" w:author="Preston, Nicholas" w:date="2021-10-20T11:13:00Z"/>
        </w:rPr>
      </w:pPr>
      <w:ins w:id="126" w:author="Preston, Nicholas" w:date="2021-10-20T11:13:00Z">
        <w:r w:rsidRPr="00C10329">
          <w:t xml:space="preserve">Following the UK’s </w:t>
        </w:r>
        <w:r w:rsidR="001C5B0C">
          <w:t xml:space="preserve">decision to leave the EU </w:t>
        </w:r>
        <w:r w:rsidR="00214CA8">
          <w:t>in June 2016</w:t>
        </w:r>
        <w:r w:rsidR="00635346">
          <w:t xml:space="preserve"> and the </w:t>
        </w:r>
        <w:r w:rsidR="00261A4E">
          <w:t xml:space="preserve">Trade and </w:t>
        </w:r>
        <w:r w:rsidR="00F67352">
          <w:t>Cooperation Agreement</w:t>
        </w:r>
        <w:r w:rsidR="00E46887">
          <w:t xml:space="preserve"> that was </w:t>
        </w:r>
        <w:r w:rsidR="00072EFF">
          <w:t xml:space="preserve">subsequently </w:t>
        </w:r>
        <w:r w:rsidR="00E46887">
          <w:t xml:space="preserve">signed between the UK Government and the EU in December 2020, </w:t>
        </w:r>
        <w:r w:rsidR="003C2C26">
          <w:t xml:space="preserve">the UK is no longer obliged to </w:t>
        </w:r>
        <w:r w:rsidR="00C6799F">
          <w:t xml:space="preserve">follow </w:t>
        </w:r>
        <w:r w:rsidR="00C125E9">
          <w:t xml:space="preserve">any new or amended </w:t>
        </w:r>
        <w:r w:rsidR="00C6799F">
          <w:t xml:space="preserve">EU Regulations and Directives.  However, </w:t>
        </w:r>
        <w:r w:rsidR="003E11BB">
          <w:t xml:space="preserve">the </w:t>
        </w:r>
        <w:r w:rsidR="00A428F1">
          <w:t xml:space="preserve">European Union (Withdrawal) Act 2018 </w:t>
        </w:r>
        <w:r w:rsidR="00AD5493">
          <w:t xml:space="preserve">provided for </w:t>
        </w:r>
        <w:r w:rsidR="00A428F1">
          <w:t xml:space="preserve">EU law </w:t>
        </w:r>
        <w:r w:rsidR="00201541">
          <w:t xml:space="preserve">that existed </w:t>
        </w:r>
        <w:r w:rsidR="00A428F1">
          <w:t xml:space="preserve">prior to </w:t>
        </w:r>
        <w:r w:rsidR="00201541">
          <w:t xml:space="preserve">the UK’s exit </w:t>
        </w:r>
        <w:r w:rsidR="008A35A1">
          <w:t xml:space="preserve">to be incorporated </w:t>
        </w:r>
        <w:r w:rsidR="00A428F1">
          <w:t>into UK law</w:t>
        </w:r>
        <w:r w:rsidR="00672757">
          <w:t>,</w:t>
        </w:r>
        <w:r w:rsidR="00A428F1">
          <w:t xml:space="preserve"> </w:t>
        </w:r>
        <w:r w:rsidR="00E3114C">
          <w:t>subject to the r</w:t>
        </w:r>
        <w:r w:rsidR="00A428F1">
          <w:t>emov</w:t>
        </w:r>
        <w:r w:rsidR="00E3114C">
          <w:t>al of</w:t>
        </w:r>
        <w:r w:rsidR="00A428F1">
          <w:t xml:space="preserve"> inoperable provisions of EU Regulations as a consequence of the UK longer being an EU member state. Accordingly, </w:t>
        </w:r>
        <w:r w:rsidR="000A2A53">
          <w:t>r</w:t>
        </w:r>
        <w:r w:rsidR="00A428F1">
          <w:t xml:space="preserve">ules </w:t>
        </w:r>
        <w:r w:rsidR="00A12A75">
          <w:t xml:space="preserve">relating to </w:t>
        </w:r>
        <w:r w:rsidR="005655AF">
          <w:t>the</w:t>
        </w:r>
        <w:r w:rsidR="00A428F1">
          <w:t xml:space="preserve"> operation of the </w:t>
        </w:r>
        <w:r w:rsidR="005655AF">
          <w:t xml:space="preserve">NTS that </w:t>
        </w:r>
        <w:r w:rsidR="00136F5C">
          <w:t xml:space="preserve">were </w:t>
        </w:r>
        <w:r w:rsidR="00A428F1">
          <w:t xml:space="preserve">specified within the relevant EU regulations </w:t>
        </w:r>
        <w:r w:rsidR="00136F5C">
          <w:t xml:space="preserve">are now set out </w:t>
        </w:r>
        <w:r w:rsidR="00A428F1">
          <w:t xml:space="preserve">in UK legislation in the form of </w:t>
        </w:r>
        <w:r w:rsidR="002E1FD7">
          <w:t>‘</w:t>
        </w:r>
        <w:r w:rsidR="00A428F1">
          <w:t>Retained EU Law</w:t>
        </w:r>
        <w:r w:rsidR="00396511">
          <w:t>’</w:t>
        </w:r>
        <w:r w:rsidR="006C5391">
          <w:t>.</w:t>
        </w:r>
        <w:r w:rsidR="00A428F1">
          <w:t xml:space="preserve"> </w:t>
        </w:r>
        <w:r w:rsidR="00E11780">
          <w:t xml:space="preserve">Effectively, this </w:t>
        </w:r>
        <w:r w:rsidR="007A4568">
          <w:t xml:space="preserve">means that most of the obligations </w:t>
        </w:r>
        <w:r w:rsidR="001B4797">
          <w:t xml:space="preserve">that </w:t>
        </w:r>
        <w:r w:rsidR="00A970E9">
          <w:t xml:space="preserve">National Grid was </w:t>
        </w:r>
        <w:r w:rsidR="002A604F">
          <w:t xml:space="preserve">previously subject to </w:t>
        </w:r>
        <w:r w:rsidR="00C840CB">
          <w:t xml:space="preserve">in relation to EU Network Codes </w:t>
        </w:r>
        <w:r w:rsidR="00612539">
          <w:t xml:space="preserve">and other </w:t>
        </w:r>
        <w:r w:rsidR="002C7E3C">
          <w:t xml:space="preserve">relevant </w:t>
        </w:r>
        <w:r w:rsidR="00612539">
          <w:t xml:space="preserve">EU Regulations </w:t>
        </w:r>
        <w:r w:rsidR="00175774">
          <w:t>continue to apply.</w:t>
        </w:r>
      </w:ins>
    </w:p>
    <w:p w14:paraId="3000C694" w14:textId="77777777" w:rsidR="00D730A9" w:rsidRDefault="00D730A9" w:rsidP="00D730A9">
      <w:pPr>
        <w:pStyle w:val="Heading3"/>
        <w:rPr>
          <w:rFonts w:eastAsia="Arial"/>
        </w:rPr>
      </w:pPr>
      <w:r>
        <w:rPr>
          <w:rFonts w:eastAsia="Arial"/>
        </w:rPr>
        <w:t>Security of Supply Regulation</w:t>
      </w:r>
    </w:p>
    <w:p w14:paraId="28CEF681" w14:textId="632C2563" w:rsidR="00D730A9" w:rsidRPr="00C10329" w:rsidRDefault="008F440E" w:rsidP="00C10329">
      <w:pPr>
        <w:pStyle w:val="BodyText"/>
      </w:pPr>
      <w:ins w:id="127" w:author="Preston, Nicholas" w:date="2021-10-20T11:13:00Z">
        <w:r>
          <w:t xml:space="preserve">The </w:t>
        </w:r>
        <w:r w:rsidR="00CE5ED6">
          <w:t xml:space="preserve">existing </w:t>
        </w:r>
        <w:r>
          <w:t>EU Regulation that has most relevance to this document</w:t>
        </w:r>
        <w:r w:rsidR="00377CBC">
          <w:t xml:space="preserve">, </w:t>
        </w:r>
        <w:r w:rsidR="004079DF">
          <w:t xml:space="preserve">and that is contained in </w:t>
        </w:r>
        <w:r w:rsidR="00BC3695">
          <w:t xml:space="preserve">Retained EU law </w:t>
        </w:r>
        <w:r w:rsidR="0006675D">
          <w:t>legislation,</w:t>
        </w:r>
        <w:r>
          <w:t xml:space="preserve"> is </w:t>
        </w:r>
      </w:ins>
      <w:r w:rsidR="00D730A9" w:rsidRPr="00C10329">
        <w:t>Regulation (EU) 2017/1938</w:t>
      </w:r>
      <w:r w:rsidR="00D730A9" w:rsidRPr="008E1A55">
        <w:rPr>
          <w:vertAlign w:val="superscript"/>
        </w:rPr>
        <w:footnoteReference w:id="2"/>
      </w:r>
      <w:r w:rsidR="00D730A9" w:rsidRPr="00C10329">
        <w:t>,</w:t>
      </w:r>
      <w:ins w:id="130" w:author="Preston, Nicholas" w:date="2021-10-20T11:13:00Z">
        <w:r w:rsidR="00D730A9" w:rsidRPr="00C10329">
          <w:t xml:space="preserve"> </w:t>
        </w:r>
        <w:r>
          <w:t>which</w:t>
        </w:r>
      </w:ins>
      <w:r>
        <w:t xml:space="preserve"> </w:t>
      </w:r>
      <w:r w:rsidR="00D730A9" w:rsidRPr="00C10329">
        <w:t xml:space="preserve">aims to enhance security of supply by providing common assessment of </w:t>
      </w:r>
      <w:r w:rsidR="00C10329">
        <w:t>EU member s</w:t>
      </w:r>
      <w:r w:rsidR="00D730A9" w:rsidRPr="00C10329">
        <w:t>tates’ energy security arrangements. Infrastructure res</w:t>
      </w:r>
      <w:r w:rsidR="00C10329">
        <w:t>ilience is measured against an N-1</w:t>
      </w:r>
      <w:r w:rsidR="00D730A9" w:rsidRPr="00C10329">
        <w:t xml:space="preserve"> standard</w:t>
      </w:r>
      <w:r w:rsidR="00C10329">
        <w:t>;</w:t>
      </w:r>
      <w:r w:rsidR="00D730A9" w:rsidRPr="00C10329">
        <w:t xml:space="preserve"> i.e. that in the event of a disruption of the single largest infrastructure, the remaining infrastructure has sufficient capacity to satisfy the total demand “during a day of exceptionally high gas demand occurring with a statistical probability of once in 20 years.” (Art. 5, para 1.).</w:t>
      </w:r>
      <w:ins w:id="131" w:author="Preston, Nicholas" w:date="2021-10-20T11:13:00Z">
        <w:r w:rsidR="00AF16D0">
          <w:t xml:space="preserve">  </w:t>
        </w:r>
        <w:r w:rsidR="00C638BA">
          <w:t>Th</w:t>
        </w:r>
        <w:r w:rsidR="00785E26">
          <w:t xml:space="preserve">is obligation continues to apply to National Grid </w:t>
        </w:r>
        <w:r w:rsidR="00003655">
          <w:t xml:space="preserve">as </w:t>
        </w:r>
        <w:r w:rsidR="00785E26">
          <w:t xml:space="preserve">retained EU law </w:t>
        </w:r>
        <w:r w:rsidR="00AD62B9">
          <w:t xml:space="preserve">under </w:t>
        </w:r>
        <w:r w:rsidR="00691C3F">
          <w:t xml:space="preserve">The Gas (Security of Supply and Network Codes) (Amendment) </w:t>
        </w:r>
        <w:r w:rsidR="004E16C4">
          <w:t>(EU Exit) Regulations 2019.</w:t>
        </w:r>
        <w:r w:rsidR="003D0CE5">
          <w:rPr>
            <w:rStyle w:val="FootnoteReference"/>
          </w:rPr>
          <w:footnoteReference w:id="3"/>
        </w:r>
      </w:ins>
    </w:p>
    <w:p w14:paraId="4E5AAEDD" w14:textId="77777777" w:rsidR="007C01A5" w:rsidRPr="003F0A28" w:rsidRDefault="007C01A5" w:rsidP="003F0A28"/>
    <w:p w14:paraId="541ADF3D" w14:textId="77777777" w:rsidR="003F0A28" w:rsidRPr="00006B83" w:rsidRDefault="003F0A28" w:rsidP="00006B83"/>
    <w:p w14:paraId="46F36DC1" w14:textId="77777777" w:rsidR="00AF2021" w:rsidRDefault="00AF2021" w:rsidP="002D2C27">
      <w:pPr>
        <w:pStyle w:val="Heading2"/>
        <w:numPr>
          <w:ilvl w:val="0"/>
          <w:numId w:val="0"/>
        </w:numPr>
        <w:sectPr w:rsidR="00AF2021" w:rsidSect="00DD7935">
          <w:pgSz w:w="11906" w:h="16838" w:code="9"/>
          <w:pgMar w:top="1560" w:right="1588" w:bottom="1134" w:left="1588" w:header="567" w:footer="567" w:gutter="0"/>
          <w:cols w:space="708"/>
          <w:docGrid w:linePitch="360"/>
        </w:sectPr>
      </w:pPr>
    </w:p>
    <w:p w14:paraId="7CE85FAC" w14:textId="5BDFE368" w:rsidR="00AF2021" w:rsidRDefault="007F51F0" w:rsidP="00AF2021">
      <w:pPr>
        <w:pStyle w:val="Heading1"/>
        <w:rPr>
          <w:rFonts w:eastAsia="Arial"/>
          <w:w w:val="105"/>
        </w:rPr>
      </w:pPr>
      <w:bookmarkStart w:id="133" w:name="_Network_Capability_Planning"/>
      <w:bookmarkStart w:id="134" w:name="_Toc13582203"/>
      <w:bookmarkStart w:id="135" w:name="_Toc23770289"/>
      <w:bookmarkEnd w:id="133"/>
      <w:r>
        <w:rPr>
          <w:rFonts w:eastAsia="Arial"/>
          <w:w w:val="105"/>
        </w:rPr>
        <w:lastRenderedPageBreak/>
        <w:t>Network c</w:t>
      </w:r>
      <w:r w:rsidR="00AF2021" w:rsidRPr="00AF2021">
        <w:rPr>
          <w:rFonts w:eastAsia="Arial"/>
          <w:w w:val="105"/>
        </w:rPr>
        <w:t xml:space="preserve">apability </w:t>
      </w:r>
      <w:r>
        <w:rPr>
          <w:rFonts w:eastAsia="Arial"/>
          <w:w w:val="105"/>
        </w:rPr>
        <w:t>p</w:t>
      </w:r>
      <w:r w:rsidR="00AF2021" w:rsidRPr="00AF2021">
        <w:rPr>
          <w:rFonts w:eastAsia="Arial"/>
          <w:w w:val="105"/>
        </w:rPr>
        <w:t>lanning</w:t>
      </w:r>
      <w:bookmarkEnd w:id="134"/>
      <w:bookmarkEnd w:id="135"/>
    </w:p>
    <w:p w14:paraId="1A8413A3" w14:textId="728B2F07" w:rsidR="00AF2021" w:rsidRPr="00AF2021" w:rsidRDefault="00AF2021" w:rsidP="00AF2021">
      <w:pPr>
        <w:pStyle w:val="BodyText"/>
      </w:pPr>
      <w:r w:rsidRPr="00AF2021">
        <w:t xml:space="preserve">This </w:t>
      </w:r>
      <w:r w:rsidR="006D6E85">
        <w:t>section</w:t>
      </w:r>
      <w:r w:rsidRPr="00AF2021">
        <w:t xml:space="preserve"> provides a high-level overview of the Network Capability Planning process, the National Grid’s Future Energy Scenarios (FES) consultation and Gas Ten Year Statement (GTYS).</w:t>
      </w:r>
    </w:p>
    <w:p w14:paraId="57F20597" w14:textId="0CAE987D" w:rsidR="00AF2021" w:rsidRPr="00AF2021" w:rsidRDefault="00AF2021" w:rsidP="00AF2021">
      <w:pPr>
        <w:pStyle w:val="BodyText"/>
      </w:pPr>
      <w:r w:rsidRPr="00AF2021">
        <w:t xml:space="preserve">Every year </w:t>
      </w:r>
      <w:r w:rsidR="00590555">
        <w:t>we undertake</w:t>
      </w:r>
      <w:r w:rsidRPr="00AF2021">
        <w:t xml:space="preserve"> network capability planning over a ten-year planning horizon. Network capability analysis is developed using long</w:t>
      </w:r>
      <w:r w:rsidR="00590555">
        <w:t>-</w:t>
      </w:r>
      <w:r w:rsidRPr="00AF2021">
        <w:t>term supply and demand forecast scenarios developed through the FES process and other information gathered through commercial processes to book capacity on the system. Further detail</w:t>
      </w:r>
      <w:r w:rsidR="00590555">
        <w:t>s</w:t>
      </w:r>
      <w:r w:rsidRPr="00AF2021">
        <w:t xml:space="preserve"> on the network analysis process and planning assumptions </w:t>
      </w:r>
      <w:r w:rsidR="00590555">
        <w:t>are</w:t>
      </w:r>
      <w:r w:rsidRPr="00AF2021">
        <w:t xml:space="preserve"> contained in </w:t>
      </w:r>
      <w:r w:rsidR="00F97B8D">
        <w:rPr>
          <w:highlight w:val="yellow"/>
        </w:rPr>
        <w:fldChar w:fldCharType="begin"/>
      </w:r>
      <w:r w:rsidR="00F97B8D">
        <w:instrText xml:space="preserve"> REF _Ref13130897 \h </w:instrText>
      </w:r>
      <w:r w:rsidR="00F97B8D">
        <w:rPr>
          <w:highlight w:val="yellow"/>
        </w:rPr>
      </w:r>
      <w:r w:rsidR="00F97B8D">
        <w:rPr>
          <w:highlight w:val="yellow"/>
        </w:rPr>
        <w:fldChar w:fldCharType="separate"/>
      </w:r>
      <w:r w:rsidR="00D851F0">
        <w:t xml:space="preserve">Appendix </w:t>
      </w:r>
      <w:r w:rsidR="00D851F0" w:rsidRPr="007B6607">
        <w:t>B</w:t>
      </w:r>
      <w:r w:rsidR="00D851F0">
        <w:t>: Policy and guidelines for NTS planning</w:t>
      </w:r>
      <w:r w:rsidR="00F97B8D">
        <w:rPr>
          <w:highlight w:val="yellow"/>
        </w:rPr>
        <w:fldChar w:fldCharType="end"/>
      </w:r>
      <w:r w:rsidRPr="00AF2021">
        <w:t>.</w:t>
      </w:r>
    </w:p>
    <w:p w14:paraId="4FCAC240" w14:textId="77777777" w:rsidR="00AF2021" w:rsidRPr="00AF2021" w:rsidRDefault="00AF2021" w:rsidP="002D2C27">
      <w:pPr>
        <w:pStyle w:val="Heading2"/>
      </w:pPr>
      <w:r w:rsidRPr="00AF2021">
        <w:t>Future Energy Scenarios (FES) consultation</w:t>
      </w:r>
    </w:p>
    <w:p w14:paraId="446F2909" w14:textId="780FE1F4" w:rsidR="00AF2021" w:rsidRDefault="00AF2021" w:rsidP="00AF2021">
      <w:r>
        <w:t xml:space="preserve">We are committed to stakeholder engagement so we listen to our stakeholders and act on what they tell us. The views of our stakeholders are crucial as we enter a period where the energy industry </w:t>
      </w:r>
      <w:r w:rsidR="00C06795">
        <w:t>must</w:t>
      </w:r>
      <w:r>
        <w:t xml:space="preserve"> meet the challenges of providing secure and affordable energy, replacing ageing assets and moving to low carbon sources of generation to meet environmental targets.</w:t>
      </w:r>
    </w:p>
    <w:p w14:paraId="77860958" w14:textId="7F6E503A" w:rsidR="00AF2021" w:rsidRDefault="00AF2021" w:rsidP="00AF2021">
      <w:r>
        <w:t>The annual FES consultation process</w:t>
      </w:r>
      <w:r w:rsidR="00922F3D">
        <w:t>, run by the</w:t>
      </w:r>
      <w:r w:rsidR="00E22BFA">
        <w:t xml:space="preserve"> National Grid</w:t>
      </w:r>
      <w:r w:rsidR="00922F3D">
        <w:t xml:space="preserve"> </w:t>
      </w:r>
      <w:ins w:id="136" w:author="Preston, Nicholas" w:date="2021-10-20T11:13:00Z">
        <w:r w:rsidR="5C5A6DCF">
          <w:t xml:space="preserve">Electricity </w:t>
        </w:r>
      </w:ins>
      <w:r w:rsidR="00922F3D">
        <w:t>System Operator (</w:t>
      </w:r>
      <w:del w:id="137" w:author="Preston, Nicholas" w:date="2021-10-20T11:13:00Z">
        <w:r w:rsidR="00922F3D" w:rsidRPr="00922F3D">
          <w:delText>SO</w:delText>
        </w:r>
      </w:del>
      <w:ins w:id="138" w:author="Preston, Nicholas" w:date="2021-10-20T11:13:00Z">
        <w:r w:rsidR="7A442EE6">
          <w:t>E</w:t>
        </w:r>
        <w:r w:rsidR="00922F3D">
          <w:t>SO</w:t>
        </w:r>
      </w:ins>
      <w:r w:rsidR="00922F3D">
        <w:t xml:space="preserve">), consists </w:t>
      </w:r>
      <w:r>
        <w:t>of a series of workshops, bilateral meetin</w:t>
      </w:r>
      <w:r w:rsidR="00922F3D">
        <w:t xml:space="preserve">gs, </w:t>
      </w:r>
      <w:r w:rsidR="0018489A">
        <w:t>questionnaires</w:t>
      </w:r>
      <w:r w:rsidR="00D31FB9">
        <w:t xml:space="preserve"> </w:t>
      </w:r>
      <w:r w:rsidR="00922F3D">
        <w:t>and the</w:t>
      </w:r>
      <w:r w:rsidR="00590555">
        <w:t xml:space="preserve"> FES</w:t>
      </w:r>
      <w:r>
        <w:t xml:space="preserve"> conference. Through this process, </w:t>
      </w:r>
      <w:r w:rsidR="00922F3D">
        <w:t xml:space="preserve">the </w:t>
      </w:r>
      <w:del w:id="139" w:author="Preston, Nicholas" w:date="2021-10-20T11:13:00Z">
        <w:r w:rsidR="00922F3D">
          <w:delText>SO</w:delText>
        </w:r>
      </w:del>
      <w:ins w:id="140" w:author="Preston, Nicholas" w:date="2021-10-20T11:13:00Z">
        <w:r w:rsidR="00E22BFA">
          <w:t>E</w:t>
        </w:r>
        <w:r w:rsidR="00922F3D">
          <w:t>SO</w:t>
        </w:r>
      </w:ins>
      <w:r>
        <w:t xml:space="preserve"> listen to the views of stakeholders, engage</w:t>
      </w:r>
      <w:r w:rsidR="00922F3D">
        <w:t>s</w:t>
      </w:r>
      <w:r>
        <w:t xml:space="preserve"> in further discussion with them and act</w:t>
      </w:r>
      <w:r w:rsidR="00922F3D">
        <w:t>s</w:t>
      </w:r>
      <w:r>
        <w:t xml:space="preserve"> on what they </w:t>
      </w:r>
      <w:r w:rsidR="00922F3D">
        <w:t>say</w:t>
      </w:r>
      <w:r>
        <w:t xml:space="preserve"> when developing </w:t>
      </w:r>
      <w:r w:rsidR="00922F3D">
        <w:t>the</w:t>
      </w:r>
      <w:r>
        <w:t xml:space="preserve"> next set of scenarios.</w:t>
      </w:r>
    </w:p>
    <w:p w14:paraId="6C217552" w14:textId="72E2A444" w:rsidR="00AF2021" w:rsidRDefault="00AF2021" w:rsidP="00AF2021">
      <w:r>
        <w:t xml:space="preserve">As the energy sector evolves at a rapid pace, so does our stakeholder base. </w:t>
      </w:r>
      <w:r w:rsidR="00922F3D">
        <w:t xml:space="preserve">The </w:t>
      </w:r>
      <w:del w:id="141" w:author="Preston, Nicholas" w:date="2021-10-20T11:13:00Z">
        <w:r w:rsidR="00922F3D">
          <w:delText>SO</w:delText>
        </w:r>
      </w:del>
      <w:ins w:id="142" w:author="Preston, Nicholas" w:date="2021-10-20T11:13:00Z">
        <w:r w:rsidR="78434567">
          <w:t>E</w:t>
        </w:r>
        <w:r w:rsidR="00922F3D">
          <w:t>SO</w:t>
        </w:r>
      </w:ins>
      <w:r>
        <w:t xml:space="preserve"> continually review</w:t>
      </w:r>
      <w:r w:rsidR="00922F3D">
        <w:t xml:space="preserve"> its</w:t>
      </w:r>
      <w:r>
        <w:t xml:space="preserve"> stakeholder groups and </w:t>
      </w:r>
      <w:r w:rsidR="00922F3D">
        <w:t>engagement</w:t>
      </w:r>
      <w:r>
        <w:t xml:space="preserve"> to</w:t>
      </w:r>
      <w:r w:rsidR="00922F3D">
        <w:t xml:space="preserve"> </w:t>
      </w:r>
      <w:r>
        <w:t>captu</w:t>
      </w:r>
      <w:r w:rsidR="00922F3D">
        <w:t xml:space="preserve">re the breadth and needs of </w:t>
      </w:r>
      <w:r>
        <w:t xml:space="preserve">stakeholders. During </w:t>
      </w:r>
      <w:del w:id="143" w:author="Preston, Nicholas" w:date="2021-10-20T11:13:00Z">
        <w:r>
          <w:delText>2017</w:delText>
        </w:r>
      </w:del>
      <w:ins w:id="144" w:author="Preston, Nicholas" w:date="2021-10-20T11:13:00Z">
        <w:r>
          <w:t>20</w:t>
        </w:r>
        <w:r w:rsidR="31960ACF">
          <w:t>2</w:t>
        </w:r>
        <w:r w:rsidR="3D6A1BDA">
          <w:t>1</w:t>
        </w:r>
      </w:ins>
      <w:r>
        <w:t xml:space="preserve">, </w:t>
      </w:r>
      <w:r w:rsidR="00922F3D">
        <w:t xml:space="preserve">the </w:t>
      </w:r>
      <w:del w:id="145" w:author="Preston, Nicholas" w:date="2021-10-20T11:13:00Z">
        <w:r w:rsidR="00922F3D">
          <w:delText>SO</w:delText>
        </w:r>
      </w:del>
      <w:ins w:id="146" w:author="Preston, Nicholas" w:date="2021-10-20T11:13:00Z">
        <w:r w:rsidR="7F8C931A">
          <w:t>E</w:t>
        </w:r>
        <w:r w:rsidR="00922F3D">
          <w:t>SO</w:t>
        </w:r>
      </w:ins>
      <w:r>
        <w:t xml:space="preserve"> engaged with over </w:t>
      </w:r>
      <w:del w:id="147" w:author="Preston, Nicholas" w:date="2021-10-20T11:13:00Z">
        <w:r>
          <w:delText>650</w:delText>
        </w:r>
      </w:del>
      <w:ins w:id="148" w:author="Preston, Nicholas" w:date="2021-10-20T11:13:00Z">
        <w:r w:rsidR="54FADD40">
          <w:t>1700</w:t>
        </w:r>
      </w:ins>
      <w:r>
        <w:t xml:space="preserve"> stakeholders from the UK and abroad, </w:t>
      </w:r>
      <w:del w:id="149" w:author="Preston, Nicholas" w:date="2021-10-20T11:13:00Z">
        <w:r>
          <w:delText xml:space="preserve">representing 430 organisations, </w:delText>
        </w:r>
      </w:del>
      <w:r>
        <w:t xml:space="preserve">which is an increase from </w:t>
      </w:r>
      <w:del w:id="150" w:author="Preston, Nicholas" w:date="2021-10-20T11:13:00Z">
        <w:r>
          <w:delText>391 organisations</w:delText>
        </w:r>
      </w:del>
      <w:ins w:id="151" w:author="Preston, Nicholas" w:date="2021-10-20T11:13:00Z">
        <w:r w:rsidR="5ADD4182">
          <w:t>590</w:t>
        </w:r>
        <w:r>
          <w:t xml:space="preserve"> </w:t>
        </w:r>
        <w:r w:rsidR="7DC435B7">
          <w:t>stakeholders</w:t>
        </w:r>
      </w:ins>
      <w:r>
        <w:t xml:space="preserve"> in </w:t>
      </w:r>
      <w:del w:id="152" w:author="Preston, Nicholas" w:date="2021-10-20T11:13:00Z">
        <w:r>
          <w:delText>2016</w:delText>
        </w:r>
      </w:del>
      <w:ins w:id="153" w:author="Preston, Nicholas" w:date="2021-10-20T11:13:00Z">
        <w:r>
          <w:t>20</w:t>
        </w:r>
        <w:r w:rsidR="369DB513">
          <w:t>20</w:t>
        </w:r>
      </w:ins>
      <w:r>
        <w:t>.  There is broad support for progressive</w:t>
      </w:r>
      <w:r w:rsidR="00590555">
        <w:t xml:space="preserve">, </w:t>
      </w:r>
      <w:r>
        <w:t>rather than radical</w:t>
      </w:r>
      <w:r w:rsidR="00590555">
        <w:t>,</w:t>
      </w:r>
      <w:r>
        <w:t xml:space="preserve"> change</w:t>
      </w:r>
      <w:r w:rsidR="00590555">
        <w:t xml:space="preserve"> in </w:t>
      </w:r>
      <w:r w:rsidR="00922F3D">
        <w:t xml:space="preserve">the </w:t>
      </w:r>
      <w:r w:rsidR="00590555">
        <w:t>scenarios</w:t>
      </w:r>
      <w:r>
        <w:t xml:space="preserve"> which allows some consistency with previous years’ analyses.</w:t>
      </w:r>
    </w:p>
    <w:p w14:paraId="5A9EAA79" w14:textId="34557950" w:rsidR="00AF2021" w:rsidRDefault="00AF2021" w:rsidP="00AF2021">
      <w:r>
        <w:t xml:space="preserve">FES questionnaires are circulated to a range of industry players (producers, importers, shippers, storage operators, delivery facility operators, </w:t>
      </w:r>
      <w:r w:rsidR="005F7220">
        <w:t>transporters</w:t>
      </w:r>
      <w:r>
        <w:t xml:space="preserve"> and consumers) requesting supply and demand fore</w:t>
      </w:r>
      <w:r w:rsidR="00922F3D">
        <w:t>cast data and inviting views on</w:t>
      </w:r>
      <w:r>
        <w:t xml:space="preserve"> underlying assumptions for supply and demand. Shippers are required to provide this supply and demand information under the UNC TPD Section O. Details of the FES stakeholder engagement process can be found on our website</w:t>
      </w:r>
      <w:r w:rsidR="00590555">
        <w:rPr>
          <w:rStyle w:val="FootnoteReference"/>
        </w:rPr>
        <w:footnoteReference w:id="4"/>
      </w:r>
      <w:r w:rsidR="00590555">
        <w:t>.</w:t>
      </w:r>
      <w:r>
        <w:t xml:space="preserve"> </w:t>
      </w:r>
    </w:p>
    <w:p w14:paraId="13FEBC27" w14:textId="2A1CD596" w:rsidR="00AF2021" w:rsidRDefault="00922F3D" w:rsidP="00AF2021">
      <w:r>
        <w:t>The</w:t>
      </w:r>
      <w:r w:rsidR="00AF2021">
        <w:t xml:space="preserve"> FES document describes in detail the assumptions behind the main scenarios used in planning analysis and future energy scenarios. In the past</w:t>
      </w:r>
      <w:r w:rsidR="00590555">
        <w:t>,</w:t>
      </w:r>
      <w:r w:rsidR="00AF2021">
        <w:t xml:space="preserve"> </w:t>
      </w:r>
      <w:r>
        <w:t>it</w:t>
      </w:r>
      <w:r w:rsidR="00AF2021">
        <w:t xml:space="preserve"> produced a single forecast of gas and electricity demand. This approach no longer provides a sufficiently rich picture of possible energy futures. </w:t>
      </w:r>
      <w:r>
        <w:t>There are now</w:t>
      </w:r>
      <w:r w:rsidR="00AF2021">
        <w:t xml:space="preserve"> four scenarios representing different views of probable futures. There are many possible futures, with considerable uncertainty regarding future levels of gas and electricity demand, sources of gas supply and levels of renewable generation.  However, </w:t>
      </w:r>
      <w:r>
        <w:t>in Gas Transmission</w:t>
      </w:r>
      <w:r w:rsidR="001040B5">
        <w:t xml:space="preserve"> we</w:t>
      </w:r>
      <w:r w:rsidR="00AF2021">
        <w:t xml:space="preserve"> believe that </w:t>
      </w:r>
      <w:r w:rsidR="001040B5">
        <w:t>the</w:t>
      </w:r>
      <w:r w:rsidR="00AF2021">
        <w:t xml:space="preserve"> four scenarios encompass the more probable future outcomes.</w:t>
      </w:r>
    </w:p>
    <w:p w14:paraId="17C92B0B" w14:textId="77777777" w:rsidR="00D730A9" w:rsidRPr="00D730A9" w:rsidRDefault="00D730A9" w:rsidP="002D2C27">
      <w:pPr>
        <w:pStyle w:val="Heading2"/>
        <w:rPr>
          <w:rFonts w:ascii="Arial" w:hAnsi="Arial"/>
          <w:color w:val="000080"/>
          <w:spacing w:val="7"/>
        </w:rPr>
      </w:pPr>
      <w:r w:rsidRPr="00D730A9">
        <w:t>Planning cycle</w:t>
      </w:r>
    </w:p>
    <w:p w14:paraId="1B8515C5" w14:textId="312B94FB" w:rsidR="00D730A9" w:rsidRPr="00D730A9" w:rsidRDefault="00D730A9" w:rsidP="00D730A9">
      <w:r w:rsidRPr="00D730A9">
        <w:t>We commence our annual planning cycle after the initial data has been gathered through the FES process.  This data is used to compile long-term supply and demand scenarios. The process considers the capability that may be required to respond to entry and exit capacity signals from the market. We use detailed network models of the N</w:t>
      </w:r>
      <w:r w:rsidR="007F51F0">
        <w:t xml:space="preserve">ational </w:t>
      </w:r>
      <w:r w:rsidRPr="00D730A9">
        <w:t>T</w:t>
      </w:r>
      <w:r w:rsidR="007F51F0">
        <w:t xml:space="preserve">ransmission </w:t>
      </w:r>
      <w:r w:rsidRPr="00D730A9">
        <w:t>S</w:t>
      </w:r>
      <w:r w:rsidR="007F51F0">
        <w:t>ystem (NTS)</w:t>
      </w:r>
      <w:r w:rsidRPr="00D730A9">
        <w:t xml:space="preserve">, under different supply and demand scenarios, </w:t>
      </w:r>
      <w:r w:rsidR="00C06795" w:rsidRPr="00D730A9">
        <w:t>to</w:t>
      </w:r>
      <w:r w:rsidRPr="00D730A9">
        <w:t xml:space="preserve"> understand how the system may behave under different conditions over a ten-year planning horizon.</w:t>
      </w:r>
    </w:p>
    <w:p w14:paraId="5BA0F910" w14:textId="77777777" w:rsidR="00D730A9" w:rsidRPr="00D730A9" w:rsidRDefault="00D730A9" w:rsidP="00D730A9">
      <w:r w:rsidRPr="00D730A9">
        <w:t xml:space="preserve">During this process, distribution network operators (DNOs) and NTS shippers can apply for exit capacity on the NTS to support their needs. NTS shippers may signal their requirements in the long-term entry capacity auctions under rules set out in the UNC. </w:t>
      </w:r>
    </w:p>
    <w:p w14:paraId="497FB420" w14:textId="1093E89A" w:rsidR="00D730A9" w:rsidRPr="00D730A9" w:rsidRDefault="00590555" w:rsidP="00D730A9">
      <w:r>
        <w:lastRenderedPageBreak/>
        <w:t>We use t</w:t>
      </w:r>
      <w:r w:rsidR="00D730A9">
        <w:t xml:space="preserve">he information received from these commercial processes to inform the final set of investments that are necessary to develop the system </w:t>
      </w:r>
      <w:r w:rsidR="00C06795">
        <w:t>to</w:t>
      </w:r>
      <w:r w:rsidR="00D730A9">
        <w:t xml:space="preserve"> satisfy our wider duties to develop and maintain the system in an economic and efficient manner. We will, primarily, consider:</w:t>
      </w:r>
    </w:p>
    <w:p w14:paraId="432E1D3F" w14:textId="77777777" w:rsidR="00D730A9" w:rsidRPr="00C23462" w:rsidRDefault="1BA2CBB5" w:rsidP="00C23462">
      <w:pPr>
        <w:pStyle w:val="Bullet1"/>
      </w:pPr>
      <w:r>
        <w:t>NTS capacity reserved through a Planning and Advanced Reservation of Capacity Agreement (PARCA)</w:t>
      </w:r>
    </w:p>
    <w:p w14:paraId="5B24C9C2" w14:textId="77777777" w:rsidR="00D730A9" w:rsidRPr="00C23462" w:rsidRDefault="1BA2CBB5" w:rsidP="00C23462">
      <w:pPr>
        <w:pStyle w:val="Bullet1"/>
      </w:pPr>
      <w:r>
        <w:t>long term signals received for additional capacity above the prevailing obligated or contracted capacity levels, which can be met through capacity substitution</w:t>
      </w:r>
    </w:p>
    <w:p w14:paraId="2D5D0972" w14:textId="77777777" w:rsidR="00D730A9" w:rsidRPr="00D730A9" w:rsidRDefault="1BA2CBB5" w:rsidP="00C23462">
      <w:pPr>
        <w:pStyle w:val="Bullet1"/>
      </w:pPr>
      <w:r>
        <w:t>long-term capacity bookings or reservations within obligated or contracted capacity levels.</w:t>
      </w:r>
    </w:p>
    <w:p w14:paraId="65401874" w14:textId="77777777" w:rsidR="00D730A9" w:rsidRPr="00D730A9" w:rsidRDefault="00D730A9" w:rsidP="00D730A9">
      <w:pPr>
        <w:pStyle w:val="Heading3"/>
      </w:pPr>
      <w:r w:rsidRPr="00D730A9">
        <w:t>Network capability analysis</w:t>
      </w:r>
    </w:p>
    <w:p w14:paraId="66F70343" w14:textId="61949725" w:rsidR="00D730A9" w:rsidRPr="00D730A9" w:rsidRDefault="00D730A9" w:rsidP="00D730A9">
      <w:r w:rsidRPr="00D730A9">
        <w:t>We undertake network capability analysis to identify the ability of the NTS to accommodate a given supply and demand pattern, respecting the maximum and minimum pressure requirements of the network (including locational pressure cover describe</w:t>
      </w:r>
      <w:r w:rsidRPr="00590555">
        <w:t xml:space="preserve">d in Section </w:t>
      </w:r>
      <w:r w:rsidR="00590555" w:rsidRPr="00590555">
        <w:fldChar w:fldCharType="begin"/>
      </w:r>
      <w:r w:rsidR="00590555" w:rsidRPr="00590555">
        <w:instrText xml:space="preserve"> REF _Ref13224974 \r \h  \* MERGEFORMAT </w:instrText>
      </w:r>
      <w:r w:rsidR="00590555" w:rsidRPr="00590555">
        <w:fldChar w:fldCharType="separate"/>
      </w:r>
      <w:r w:rsidR="00D851F0">
        <w:t>6.7.2</w:t>
      </w:r>
      <w:r w:rsidR="00590555" w:rsidRPr="00590555">
        <w:fldChar w:fldCharType="end"/>
      </w:r>
      <w:r w:rsidRPr="00590555">
        <w:t>),</w:t>
      </w:r>
      <w:r w:rsidRPr="00D730A9">
        <w:t xml:space="preserve"> and the efficient and safe operation of the system.</w:t>
      </w:r>
    </w:p>
    <w:p w14:paraId="2D451B79" w14:textId="027FB7F5" w:rsidR="00D730A9" w:rsidRPr="00D730A9" w:rsidRDefault="00D730A9" w:rsidP="00D730A9">
      <w:pPr>
        <w:rPr>
          <w:spacing w:val="1"/>
        </w:rPr>
      </w:pPr>
      <w:r w:rsidRPr="00D730A9">
        <w:rPr>
          <w:spacing w:val="1"/>
        </w:rPr>
        <w:t>Analysis may be undertaken to identify capability for different needs</w:t>
      </w:r>
      <w:r w:rsidR="00590555">
        <w:rPr>
          <w:spacing w:val="1"/>
        </w:rPr>
        <w:t>;</w:t>
      </w:r>
      <w:r w:rsidRPr="00D730A9">
        <w:rPr>
          <w:spacing w:val="1"/>
        </w:rPr>
        <w:t xml:space="preserve"> for </w:t>
      </w:r>
      <w:r w:rsidR="00F97B8D" w:rsidRPr="00D730A9">
        <w:rPr>
          <w:spacing w:val="1"/>
        </w:rPr>
        <w:t>example,</w:t>
      </w:r>
      <w:r w:rsidRPr="00D730A9">
        <w:rPr>
          <w:spacing w:val="1"/>
        </w:rPr>
        <w:t xml:space="preserve"> to identify the maximum flow that may be supported at an entry or exit point, or the level of exit flexibility that exists on the system. The type of analysis (steady state or transient) and supply and demand scenarios will vary according to the study required.  However, the aim is to find the point at which the network becomes “constrained” i.e. has reached its limits for the given scenario.</w:t>
      </w:r>
    </w:p>
    <w:p w14:paraId="4F3BCDA5" w14:textId="67B66B0A" w:rsidR="00D730A9" w:rsidRPr="00D730A9" w:rsidRDefault="00D730A9" w:rsidP="00D730A9">
      <w:r w:rsidRPr="00D730A9">
        <w:t xml:space="preserve">We use this analysis to inform commercial capacity processes.  For example, the level of flow that may be achieved at any network entry or exit point under certain supply and demand conditions compared to the obligations to release capacity </w:t>
      </w:r>
      <w:r w:rsidR="00C06795" w:rsidRPr="00D730A9">
        <w:t>to</w:t>
      </w:r>
      <w:r w:rsidRPr="00D730A9">
        <w:t xml:space="preserve"> determine a “constraint volume” of gas at that entry or exit point. It should be noted that it is not possible to directly model the concept of capacity in the commercial sense within these physical network models as the entry and exit flow capability does vary from scenario to scenario.</w:t>
      </w:r>
    </w:p>
    <w:p w14:paraId="444D00DE" w14:textId="77777777" w:rsidR="00D730A9" w:rsidRPr="00D730A9" w:rsidRDefault="00D730A9" w:rsidP="00D730A9">
      <w:pPr>
        <w:pStyle w:val="Heading3"/>
        <w:rPr>
          <w:color w:val="000080"/>
          <w:spacing w:val="4"/>
        </w:rPr>
      </w:pPr>
      <w:r w:rsidRPr="00D730A9">
        <w:t>Confirmation of existing projects</w:t>
      </w:r>
    </w:p>
    <w:p w14:paraId="59271AE4" w14:textId="1D9F1E21" w:rsidR="00D730A9" w:rsidRPr="00D730A9" w:rsidRDefault="00D730A9" w:rsidP="00D730A9">
      <w:r w:rsidRPr="00D730A9">
        <w:t>During the planning cycle, we analyse the first two years of the prevailing Investment Plan (See Section 4.4.2 of the Gas Ten Year Statement</w:t>
      </w:r>
      <w:r w:rsidR="00590555">
        <w:rPr>
          <w:rStyle w:val="FootnoteReference"/>
        </w:rPr>
        <w:footnoteReference w:id="5"/>
      </w:r>
      <w:r w:rsidRPr="00D730A9">
        <w:t xml:space="preserve">) to verify whether the projects sanctioned during previous planning cycles are still required. We </w:t>
      </w:r>
      <w:r w:rsidR="00C06795" w:rsidRPr="00D730A9">
        <w:t>consider</w:t>
      </w:r>
      <w:r w:rsidRPr="00D730A9">
        <w:t>:</w:t>
      </w:r>
    </w:p>
    <w:p w14:paraId="4C3F794A" w14:textId="77777777" w:rsidR="00D730A9" w:rsidRPr="00C23462" w:rsidRDefault="1BA2CBB5" w:rsidP="00C23462">
      <w:pPr>
        <w:pStyle w:val="Bullet1"/>
      </w:pPr>
      <w:r>
        <w:t>licence requirements to release obligated capacity levels</w:t>
      </w:r>
    </w:p>
    <w:p w14:paraId="3A1CEB44" w14:textId="77777777" w:rsidR="00D730A9" w:rsidRPr="00C23462" w:rsidRDefault="1BA2CBB5" w:rsidP="00C23462">
      <w:pPr>
        <w:pStyle w:val="Bullet1"/>
      </w:pPr>
      <w:r>
        <w:t xml:space="preserve">commitments from entry capacity </w:t>
      </w:r>
    </w:p>
    <w:p w14:paraId="027A7250" w14:textId="77777777" w:rsidR="00D730A9" w:rsidRPr="00C23462" w:rsidRDefault="1BA2CBB5" w:rsidP="00C23462">
      <w:pPr>
        <w:pStyle w:val="Bullet1"/>
      </w:pPr>
      <w:r>
        <w:t>commitments on exit for flat capacity</w:t>
      </w:r>
    </w:p>
    <w:p w14:paraId="2E801C0A" w14:textId="77777777" w:rsidR="00D730A9" w:rsidRPr="00C23462" w:rsidRDefault="1BA2CBB5" w:rsidP="00C23462">
      <w:pPr>
        <w:pStyle w:val="Bullet1"/>
      </w:pPr>
      <w:r>
        <w:t xml:space="preserve">commitments on flexibility </w:t>
      </w:r>
    </w:p>
    <w:p w14:paraId="03C06F39" w14:textId="77777777" w:rsidR="00D730A9" w:rsidRPr="00D730A9" w:rsidRDefault="1BA2CBB5" w:rsidP="00C23462">
      <w:pPr>
        <w:pStyle w:val="Bullet1"/>
      </w:pPr>
      <w:r>
        <w:t>commitments on pressures.</w:t>
      </w:r>
    </w:p>
    <w:p w14:paraId="0877A20C" w14:textId="1ABE5485" w:rsidR="00D730A9" w:rsidRPr="00D730A9" w:rsidRDefault="00D730A9" w:rsidP="00D730A9">
      <w:r w:rsidRPr="00D730A9">
        <w:t>We also maintain a regular dialogue with shippers, DNOs and developers to ensure that information on the progression of their projects is used to inform our investment decisions in a timely manner. In accordance with the UNC</w:t>
      </w:r>
      <w:r w:rsidRPr="00D730A9">
        <w:rPr>
          <w:vertAlign w:val="superscript"/>
        </w:rPr>
        <w:footnoteReference w:id="6"/>
      </w:r>
      <w:r w:rsidRPr="00D730A9">
        <w:t>, shippers, DNOs and developers will be required to provide demonstration information to us to show that the customer project is proceeding before capacity is allocated and investment works commenced.</w:t>
      </w:r>
    </w:p>
    <w:p w14:paraId="70904CA5" w14:textId="77777777" w:rsidR="00D730A9" w:rsidRPr="00D730A9" w:rsidRDefault="00D730A9" w:rsidP="00D730A9">
      <w:r w:rsidRPr="00D730A9">
        <w:t>If we find that sanctioned projects are not required, as proposed through previous planning cycles (for example, due to changes in the underlying supply and demand forecasts, or new information becoming available), then analysis is carried out to determine for which year the projects should now be completed.</w:t>
      </w:r>
    </w:p>
    <w:p w14:paraId="6AD94F2C" w14:textId="77777777" w:rsidR="00D730A9" w:rsidRPr="00D730A9" w:rsidRDefault="00D730A9" w:rsidP="00D730A9">
      <w:pPr>
        <w:pStyle w:val="Heading3"/>
        <w:rPr>
          <w:color w:val="000080"/>
          <w:spacing w:val="4"/>
        </w:rPr>
      </w:pPr>
      <w:r w:rsidRPr="00D730A9">
        <w:t>Investment planning analysis</w:t>
      </w:r>
    </w:p>
    <w:p w14:paraId="2DBF474B" w14:textId="53E39A33" w:rsidR="00D730A9" w:rsidRPr="00D730A9" w:rsidRDefault="00D730A9" w:rsidP="00D730A9">
      <w:r w:rsidRPr="00D730A9">
        <w:t>Investment planning analysis is concerned with identifying the possible reinforcements that can be made to the pipelines and plant on the NTS to increase the capability of the system. We undertake investment planning analysis to determine the level of investment required to support changes to supplies and demands on the system.</w:t>
      </w:r>
    </w:p>
    <w:p w14:paraId="1E1EC8E9" w14:textId="77777777" w:rsidR="00D730A9" w:rsidRPr="00D730A9" w:rsidRDefault="00D730A9" w:rsidP="00D730A9">
      <w:pPr>
        <w:pStyle w:val="Heading3"/>
        <w:rPr>
          <w:color w:val="000080"/>
          <w:spacing w:val="7"/>
        </w:rPr>
      </w:pPr>
      <w:r w:rsidRPr="00D730A9">
        <w:t>Annual plan review</w:t>
      </w:r>
    </w:p>
    <w:p w14:paraId="1E0E631F" w14:textId="77777777" w:rsidR="00D730A9" w:rsidRPr="00D730A9" w:rsidRDefault="00D730A9" w:rsidP="00D730A9">
      <w:r w:rsidRPr="00D730A9">
        <w:t>We check the network models developed during the annual planning cycle to ensure that:</w:t>
      </w:r>
    </w:p>
    <w:p w14:paraId="28FD52E3" w14:textId="77777777" w:rsidR="00D730A9" w:rsidRPr="00C23462" w:rsidRDefault="1BA2CBB5" w:rsidP="00C23462">
      <w:pPr>
        <w:pStyle w:val="Bullet1"/>
      </w:pPr>
      <w:r>
        <w:t>the correct planning assumptions are used</w:t>
      </w:r>
    </w:p>
    <w:p w14:paraId="196191E7" w14:textId="77777777" w:rsidR="00D730A9" w:rsidRPr="00C23462" w:rsidRDefault="1BA2CBB5" w:rsidP="00C23462">
      <w:pPr>
        <w:pStyle w:val="Bullet1"/>
      </w:pPr>
      <w:r>
        <w:t xml:space="preserve">project alternatives have been considered </w:t>
      </w:r>
    </w:p>
    <w:p w14:paraId="4F2710AD" w14:textId="77777777" w:rsidR="00D730A9" w:rsidRPr="00D730A9" w:rsidRDefault="1BA2CBB5" w:rsidP="00C23462">
      <w:pPr>
        <w:pStyle w:val="Bullet1"/>
      </w:pPr>
      <w:r>
        <w:t xml:space="preserve">there is consistency across the ten-year planning horizon. </w:t>
      </w:r>
    </w:p>
    <w:p w14:paraId="28B79ACF" w14:textId="5E83FB61" w:rsidR="00D730A9" w:rsidRDefault="00D730A9" w:rsidP="00D730A9">
      <w:r w:rsidRPr="00D730A9">
        <w:t>We document the audit findings in a plan review report alongside any recommendations for improving the network models and analysis techniques. This review document is used in the next planning cycle to update the network model and analysis assumptions.</w:t>
      </w:r>
    </w:p>
    <w:p w14:paraId="17E1E6BB" w14:textId="77777777" w:rsidR="00EF4FE9" w:rsidRDefault="00EF4FE9" w:rsidP="00EF4FE9">
      <w:pPr>
        <w:pStyle w:val="Heading2"/>
        <w:rPr>
          <w:ins w:id="161" w:author="Preston, Nicholas" w:date="2021-10-20T11:13:00Z"/>
        </w:rPr>
      </w:pPr>
      <w:ins w:id="162" w:author="Preston, Nicholas" w:date="2021-10-20T11:13:00Z">
        <w:r>
          <w:t>P</w:t>
        </w:r>
        <w:r w:rsidRPr="00E83004">
          <w:t>lanning assumptions</w:t>
        </w:r>
        <w:r>
          <w:t xml:space="preserve"> of flows of gas to and from the network</w:t>
        </w:r>
      </w:ins>
    </w:p>
    <w:p w14:paraId="505D6574" w14:textId="0E02BDEA" w:rsidR="00EF4FE9" w:rsidRDefault="00EF4FE9" w:rsidP="00EF4FE9">
      <w:pPr>
        <w:pStyle w:val="TableTitle"/>
        <w:rPr>
          <w:ins w:id="163" w:author="Preston, Nicholas" w:date="2021-10-20T11:13:00Z"/>
        </w:rPr>
      </w:pPr>
      <w:bookmarkStart w:id="164" w:name="_Ref83027496"/>
      <w:ins w:id="165" w:author="Preston, Nicholas" w:date="2021-10-20T11:13:00Z">
        <w:r>
          <w:t xml:space="preserve">Figure </w:t>
        </w:r>
        <w:r>
          <w:fldChar w:fldCharType="begin"/>
        </w:r>
        <w:r>
          <w:instrText xml:space="preserve"> SEQ Figure \* ARABIC </w:instrText>
        </w:r>
        <w:r>
          <w:fldChar w:fldCharType="separate"/>
        </w:r>
        <w:r w:rsidR="00D851F0">
          <w:rPr>
            <w:noProof/>
          </w:rPr>
          <w:t>1</w:t>
        </w:r>
        <w:r>
          <w:fldChar w:fldCharType="end"/>
        </w:r>
        <w:bookmarkEnd w:id="164"/>
        <w:r>
          <w:t xml:space="preserve"> Simplified Network Capability Process</w:t>
        </w:r>
      </w:ins>
    </w:p>
    <w:p w14:paraId="2A0A04F5" w14:textId="77777777" w:rsidR="00EF4FE9" w:rsidRDefault="00EF4FE9" w:rsidP="00EF4FE9">
      <w:pPr>
        <w:pStyle w:val="BodyText"/>
        <w:rPr>
          <w:ins w:id="166" w:author="Preston, Nicholas" w:date="2021-10-20T11:13:00Z"/>
        </w:rPr>
      </w:pPr>
      <w:ins w:id="167" w:author="Preston, Nicholas" w:date="2021-10-20T11:13:00Z">
        <w:r>
          <w:rPr>
            <w:noProof/>
          </w:rPr>
          <w:drawing>
            <wp:inline distT="0" distB="0" distL="0" distR="0" wp14:anchorId="28DF00E7" wp14:editId="0E3269E6">
              <wp:extent cx="5539699" cy="2587359"/>
              <wp:effectExtent l="0" t="0" r="444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9800" cy="2606089"/>
                      </a:xfrm>
                      <a:prstGeom prst="rect">
                        <a:avLst/>
                      </a:prstGeom>
                      <a:noFill/>
                    </pic:spPr>
                  </pic:pic>
                </a:graphicData>
              </a:graphic>
            </wp:inline>
          </w:drawing>
        </w:r>
      </w:ins>
    </w:p>
    <w:p w14:paraId="5D6D0178" w14:textId="3CA651DD" w:rsidR="00EF4FE9" w:rsidRDefault="00EF4FE9" w:rsidP="00EF4FE9">
      <w:pPr>
        <w:pStyle w:val="BodyText"/>
        <w:rPr>
          <w:ins w:id="168" w:author="Preston, Nicholas" w:date="2021-10-20T11:13:00Z"/>
        </w:rPr>
      </w:pPr>
      <w:ins w:id="169" w:author="Preston, Nicholas" w:date="2021-10-20T11:13:00Z">
        <w:r>
          <w:t xml:space="preserve">Network capability is the starting point for any new network development proposal as it indicates the network capability </w:t>
        </w:r>
        <w:r w:rsidR="00932B0D">
          <w:t>based on the current or proposed network</w:t>
        </w:r>
        <w:r>
          <w:t xml:space="preserve">. Overlaid on this capability is our projection of the future flows </w:t>
        </w:r>
        <w:r w:rsidR="009E3415">
          <w:t>of supply</w:t>
        </w:r>
        <w:r>
          <w:t xml:space="preserve"> and </w:t>
        </w:r>
        <w:r w:rsidR="009E3415">
          <w:t>demand on</w:t>
        </w:r>
        <w:r>
          <w:t xml:space="preserve"> the NTS.  It is the combination of these two </w:t>
        </w:r>
        <w:r w:rsidR="0080641A">
          <w:t>elements</w:t>
        </w:r>
        <w:r>
          <w:t xml:space="preserve"> that allow</w:t>
        </w:r>
        <w:r w:rsidR="00615FAC">
          <w:t>s</w:t>
        </w:r>
        <w:r>
          <w:t xml:space="preserve"> us to assess the impact of </w:t>
        </w:r>
        <w:r w:rsidR="0026665E">
          <w:t xml:space="preserve">these </w:t>
        </w:r>
        <w:r>
          <w:t>future flows on the network.</w:t>
        </w:r>
      </w:ins>
    </w:p>
    <w:p w14:paraId="39DE49F6" w14:textId="4FD6F463" w:rsidR="00EF4FE9" w:rsidRDefault="00EF4FE9" w:rsidP="00EF4FE9">
      <w:pPr>
        <w:pStyle w:val="BodyText"/>
        <w:rPr>
          <w:ins w:id="170" w:author="Preston, Nicholas" w:date="2021-10-20T11:13:00Z"/>
        </w:rPr>
      </w:pPr>
      <w:ins w:id="171" w:author="Preston, Nicholas" w:date="2021-10-20T11:13:00Z">
        <w:r>
          <w:fldChar w:fldCharType="begin"/>
        </w:r>
        <w:r>
          <w:instrText xml:space="preserve"> REF _Ref83027496 \h </w:instrText>
        </w:r>
        <w:r>
          <w:fldChar w:fldCharType="separate"/>
        </w:r>
        <w:r w:rsidR="00D851F0">
          <w:t xml:space="preserve">Figure </w:t>
        </w:r>
        <w:r w:rsidR="00D851F0">
          <w:rPr>
            <w:noProof/>
          </w:rPr>
          <w:t>1</w:t>
        </w:r>
        <w:r>
          <w:fldChar w:fldCharType="end"/>
        </w:r>
        <w:r>
          <w:t xml:space="preserve"> illustrates </w:t>
        </w:r>
        <w:r w:rsidR="002E1AD4">
          <w:t>the process by which</w:t>
        </w:r>
        <w:r>
          <w:t xml:space="preserve"> we take account of the likely developments in the pattern of flows of gas onto and off the NTS, and how the NTS will be operating into the future within a time frame that is necessary for planning purposes</w:t>
        </w:r>
        <w:r w:rsidR="00264083">
          <w:t>, expected to be the next 10 years</w:t>
        </w:r>
        <w:r>
          <w:t>.</w:t>
        </w:r>
      </w:ins>
    </w:p>
    <w:p w14:paraId="1FC83564" w14:textId="75CEB366" w:rsidR="00EF4FE9" w:rsidRDefault="00EF4FE9" w:rsidP="00EF4FE9">
      <w:pPr>
        <w:pStyle w:val="BodyText"/>
        <w:rPr>
          <w:ins w:id="172" w:author="Preston, Nicholas" w:date="2021-10-20T11:13:00Z"/>
        </w:rPr>
      </w:pPr>
      <w:ins w:id="173" w:author="Preston, Nicholas" w:date="2021-10-20T11:13:00Z">
        <w:r w:rsidRPr="000D3B4D">
          <w:t>The F</w:t>
        </w:r>
        <w:r>
          <w:t xml:space="preserve">uture </w:t>
        </w:r>
        <w:r w:rsidRPr="000D3B4D">
          <w:t>E</w:t>
        </w:r>
        <w:r>
          <w:t>nergy Scenarios</w:t>
        </w:r>
        <w:r>
          <w:rPr>
            <w:rStyle w:val="FootnoteReference"/>
          </w:rPr>
          <w:footnoteReference w:id="7"/>
        </w:r>
        <w:r>
          <w:t xml:space="preserve"> (FES)</w:t>
        </w:r>
        <w:r w:rsidRPr="000D3B4D">
          <w:t xml:space="preserve"> process is delivered independently by the Electricity System Operator </w:t>
        </w:r>
        <w:r>
          <w:t xml:space="preserve">(ESO) </w:t>
        </w:r>
        <w:r w:rsidRPr="000D3B4D">
          <w:t>on behalf of the</w:t>
        </w:r>
        <w:r w:rsidR="00CC2F8C">
          <w:t xml:space="preserve"> energy</w:t>
        </w:r>
        <w:r w:rsidRPr="000D3B4D">
          <w:t xml:space="preserve"> industry</w:t>
        </w:r>
        <w:r>
          <w:t xml:space="preserve">. It </w:t>
        </w:r>
        <w:r w:rsidRPr="000D3B4D">
          <w:t>creates a range of plausible energy pathways out to 2050. National Grid Gas Transmission (NGGT) is a stakeholder</w:t>
        </w:r>
        <w:r>
          <w:t xml:space="preserve"> both</w:t>
        </w:r>
        <w:r w:rsidRPr="000D3B4D">
          <w:t xml:space="preserve"> </w:t>
        </w:r>
        <w:r>
          <w:t>for</w:t>
        </w:r>
        <w:r w:rsidRPr="000D3B4D">
          <w:t xml:space="preserve"> the </w:t>
        </w:r>
        <w:r>
          <w:t xml:space="preserve">inputs and outputs of the </w:t>
        </w:r>
        <w:r w:rsidRPr="000D3B4D">
          <w:t>FES process.</w:t>
        </w:r>
        <w:r>
          <w:t xml:space="preserve">  This process is conducted on an annual basis and is stakeholder lead.  </w:t>
        </w:r>
      </w:ins>
    </w:p>
    <w:p w14:paraId="5EB4FAB1" w14:textId="77777777" w:rsidR="00EF4FE9" w:rsidRDefault="00EF4FE9" w:rsidP="00EF4FE9">
      <w:pPr>
        <w:pStyle w:val="BodyText"/>
        <w:rPr>
          <w:ins w:id="175" w:author="Preston, Nicholas" w:date="2021-10-20T11:13:00Z"/>
        </w:rPr>
      </w:pPr>
      <w:ins w:id="176" w:author="Preston, Nicholas" w:date="2021-10-20T11:13:00Z">
        <w:r>
          <w:t>For a full understanding of the FES process and methodologies applied see the ESO FES methodology document</w:t>
        </w:r>
        <w:r>
          <w:rPr>
            <w:rStyle w:val="FootnoteReference"/>
          </w:rPr>
          <w:footnoteReference w:id="8"/>
        </w:r>
        <w:r>
          <w:t xml:space="preserve"> and, more specifically, for the gas demand methodology see the Gas Demand Forecasting Methodology</w:t>
        </w:r>
        <w:r>
          <w:rPr>
            <w:rStyle w:val="FootnoteReference"/>
          </w:rPr>
          <w:footnoteReference w:id="9"/>
        </w:r>
        <w:r>
          <w:t>.</w:t>
        </w:r>
      </w:ins>
    </w:p>
    <w:p w14:paraId="60024F6F" w14:textId="77777777" w:rsidR="00EF4FE9" w:rsidRPr="000D3B4D" w:rsidRDefault="00EF4FE9" w:rsidP="00EF4FE9">
      <w:pPr>
        <w:pStyle w:val="BodyText"/>
        <w:rPr>
          <w:ins w:id="179" w:author="Preston, Nicholas" w:date="2021-10-20T11:13:00Z"/>
        </w:rPr>
      </w:pPr>
      <w:ins w:id="180" w:author="Preston, Nicholas" w:date="2021-10-20T11:13:00Z">
        <w:r>
          <w:t xml:space="preserve">The FES publication provides </w:t>
        </w:r>
        <w:r w:rsidRPr="000D3B4D">
          <w:t>annualised data outputs</w:t>
        </w:r>
        <w:r>
          <w:t>.  These are then converted, by the ESO, into</w:t>
        </w:r>
        <w:r w:rsidRPr="000D3B4D">
          <w:t xml:space="preserve"> balance sheets. Balance sheets give flow values for all the supply and demand points on the NTS for each day and year, in any scenario. They also ensure that supply and demand balance. This process is executed through various models which are updated with data from stakeholders, historical profiles and our network analysts’ insights. </w:t>
        </w:r>
      </w:ins>
    </w:p>
    <w:p w14:paraId="53AE4E2F" w14:textId="74A7F6FF" w:rsidR="00EF4FE9" w:rsidRDefault="00EF4FE9" w:rsidP="00EF4FE9">
      <w:pPr>
        <w:pStyle w:val="BodyText"/>
        <w:rPr>
          <w:ins w:id="181" w:author="Preston, Nicholas" w:date="2021-10-20T11:13:00Z"/>
        </w:rPr>
      </w:pPr>
      <w:ins w:id="182" w:author="Preston, Nicholas" w:date="2021-10-20T11:13:00Z">
        <w:r>
          <w:t>The values in the balance sheets are first use</w:t>
        </w:r>
        <w:r w:rsidR="00681837">
          <w:t>d</w:t>
        </w:r>
        <w:r>
          <w:t xml:space="preserve"> to create the Network Capabilities for all the Entry and Exit zones; that is the physical limits that the NTS zones can accommodate.  For the Entry capability, the supply flows into an Entry zone are maximised to a point just before anywhere on the Network </w:t>
        </w:r>
        <w:r w:rsidR="007528C1">
          <w:t>would be beyond</w:t>
        </w:r>
        <w:r w:rsidR="00625110">
          <w:t xml:space="preserve"> an</w:t>
        </w:r>
        <w:r>
          <w:t xml:space="preserve"> obligation or its working parameters. For Exit, the 1 in 20 demand value, for the zone in question, is used.</w:t>
        </w:r>
      </w:ins>
    </w:p>
    <w:p w14:paraId="60FA3A63" w14:textId="68CED99F" w:rsidR="00EF4FE9" w:rsidRDefault="00EF4FE9" w:rsidP="00EF4FE9">
      <w:pPr>
        <w:pStyle w:val="BodyText"/>
        <w:rPr>
          <w:ins w:id="183" w:author="Preston, Nicholas" w:date="2021-10-20T11:13:00Z"/>
          <w:lang w:val="en-US"/>
        </w:rPr>
      </w:pPr>
      <w:ins w:id="184" w:author="Preston, Nicholas" w:date="2021-10-20T11:13:00Z">
        <w:r>
          <w:t xml:space="preserve">The balance sheet values are also used to create the Probabilistic Supply and Demand Data Set.  </w:t>
        </w:r>
        <w:r w:rsidRPr="00B8673C">
          <w:t xml:space="preserve">The </w:t>
        </w:r>
        <w:r>
          <w:t>Probabilistic Supply and Demand Data Set</w:t>
        </w:r>
        <w:r w:rsidRPr="00B8673C">
          <w:t xml:space="preserve"> model takes as its input</w:t>
        </w:r>
        <w:r>
          <w:t xml:space="preserve">s </w:t>
        </w:r>
        <w:r w:rsidRPr="00B8673C">
          <w:t>the supply and demand information from the balance sheet. For every day of each chosen year, the model applies seven different composite weather variables</w:t>
        </w:r>
        <w:r>
          <w:rPr>
            <w:rStyle w:val="FootnoteReference"/>
          </w:rPr>
          <w:footnoteReference w:id="10"/>
        </w:r>
        <w:r w:rsidRPr="00B8673C">
          <w:t xml:space="preserve"> (CWV) to the distribution network exit points on the NTS. It randomises the demand from NTS connected power stations, and it uses regression analysis on the effects of CWV on interconnectors, storage and direct connect industrial sites. The result is a set of 980 unique data points covering the range of potential supply and demands for each day and 357,700 data points for any year. These points are mapped onto our flame charts</w:t>
        </w:r>
        <w:r w:rsidRPr="00B8673C">
          <w:rPr>
            <w:lang w:val="en-US"/>
          </w:rPr>
          <w:t xml:space="preserve">. </w:t>
        </w:r>
        <w:r>
          <w:rPr>
            <w:lang w:val="en-US"/>
          </w:rPr>
          <w:t xml:space="preserve"> This exercise can be carried on any chosen year out to 2050.</w:t>
        </w:r>
      </w:ins>
    </w:p>
    <w:p w14:paraId="7A9ED595" w14:textId="77777777" w:rsidR="00EF4FE9" w:rsidRDefault="00EF4FE9" w:rsidP="00EF4FE9">
      <w:pPr>
        <w:pStyle w:val="BodyText"/>
        <w:rPr>
          <w:ins w:id="186" w:author="Preston, Nicholas" w:date="2021-10-20T11:13:00Z"/>
        </w:rPr>
      </w:pPr>
      <w:ins w:id="187" w:author="Preston, Nicholas" w:date="2021-10-20T11:13:00Z">
        <w:r>
          <w:rPr>
            <w:lang w:val="en-US"/>
          </w:rPr>
          <w:t xml:space="preserve">Each year, as new FES data becomes available, we carry out these analyses and publish our findings, as well as the methodology used, in </w:t>
        </w:r>
        <w:r>
          <w:t>the Annual Network Capability Assessment Report (ANCAR)</w:t>
        </w:r>
        <w:r>
          <w:rPr>
            <w:rStyle w:val="FootnoteReference"/>
          </w:rPr>
          <w:footnoteReference w:id="11"/>
        </w:r>
        <w:r>
          <w:t>.  We also release the data that is behind the frequency flow distribution both for Entry and Exit</w:t>
        </w:r>
        <w:r>
          <w:rPr>
            <w:rStyle w:val="FootnoteReference"/>
          </w:rPr>
          <w:footnoteReference w:id="12"/>
        </w:r>
        <w:r>
          <w:t>.</w:t>
        </w:r>
      </w:ins>
    </w:p>
    <w:p w14:paraId="3A74AB5E" w14:textId="77777777" w:rsidR="00EF4FE9" w:rsidRDefault="00EF4FE9" w:rsidP="00EF4FE9">
      <w:pPr>
        <w:pStyle w:val="BodyText"/>
        <w:rPr>
          <w:ins w:id="190" w:author="Preston, Nicholas" w:date="2021-10-20T11:13:00Z"/>
        </w:rPr>
      </w:pPr>
      <w:ins w:id="191" w:author="Preston, Nicholas" w:date="2021-10-20T11:13:00Z">
        <w:r>
          <w:t>The ANCAR examines in detail the potential flows for the next ten years but uses as a backdrop the data beyond that period to give us a general direction of travel of gas flows.  These flows are set against the current Network Capability.  Consequently, an assessment of the frequency of any potential breaches of the network’s capabilities over the next ten years can be assessed.  Appropriate remedial actions can then be formulated, these could be commercial or, if considered appropriate, the Gas Network Development Process</w:t>
        </w:r>
        <w:r>
          <w:rPr>
            <w:rStyle w:val="FootnoteReference"/>
          </w:rPr>
          <w:footnoteReference w:id="13"/>
        </w:r>
        <w:r>
          <w:t>, known as ND500, can be instigated.</w:t>
        </w:r>
      </w:ins>
    </w:p>
    <w:p w14:paraId="2E84CFA1" w14:textId="48333282" w:rsidR="00AF2021" w:rsidRDefault="00B96AAF" w:rsidP="002D2C27">
      <w:pPr>
        <w:pStyle w:val="Heading2"/>
      </w:pPr>
      <w:r>
        <w:t>Gas Ten Year Statement</w:t>
      </w:r>
    </w:p>
    <w:p w14:paraId="1B8E8CC3" w14:textId="77777777" w:rsidR="000A51C1" w:rsidRDefault="000A51C1" w:rsidP="000A51C1">
      <w:pPr>
        <w:pStyle w:val="BodyText"/>
      </w:pPr>
      <w:r>
        <w:t>The Gas Ten Year Statement</w:t>
      </w:r>
      <w:r>
        <w:rPr>
          <w:rStyle w:val="FootnoteReference"/>
        </w:rPr>
        <w:footnoteReference w:id="14"/>
      </w:r>
      <w:r>
        <w:t xml:space="preserve"> (GTYS) details our latest supply and demand scenarios, proposed system reinforcement projects and investment plans. It is published at the end of the annual planning process and provides the platform on which the next annual planning process is built. In the GTYS</w:t>
      </w:r>
      <w:r w:rsidDel="006F2FE3">
        <w:t xml:space="preserve"> </w:t>
      </w:r>
      <w:r>
        <w:t>we describe the projects that are determined to be part of our final Investment Plan.  We will have considered any capacity reserved or allocated via a PARCA, as well as information received from the long-term entry and exit capacity bookings made by DNOs and shippers.</w:t>
      </w:r>
    </w:p>
    <w:p w14:paraId="46BAE1DE" w14:textId="77777777" w:rsidR="000A51C1" w:rsidRPr="00E60DF9" w:rsidRDefault="000A51C1" w:rsidP="000A51C1">
      <w:pPr>
        <w:pStyle w:val="BodyText"/>
      </w:pPr>
      <w:r>
        <w:t>Since 2016 we publish the Gas Future Operability Planning (GFOP) document alongside the GTYS.  This provides a clearer means to engage with stakeholders on the operability challenges facing the NTS in the future.</w:t>
      </w:r>
    </w:p>
    <w:p w14:paraId="780B9EA4" w14:textId="77777777" w:rsidR="00B96AAF" w:rsidRPr="00B96AAF" w:rsidRDefault="00B96AAF" w:rsidP="002D2C27">
      <w:pPr>
        <w:pStyle w:val="Heading2"/>
        <w:rPr>
          <w:rFonts w:ascii="Arial" w:hAnsi="Arial" w:cs="Times New Roman"/>
          <w:color w:val="000080"/>
          <w:spacing w:val="3"/>
          <w:szCs w:val="22"/>
          <w:lang w:val="en-US"/>
        </w:rPr>
      </w:pPr>
      <w:r w:rsidRPr="00B96AAF">
        <w:t>New Projects requiring entry or exit capacity</w:t>
      </w:r>
    </w:p>
    <w:p w14:paraId="70D1E9E5" w14:textId="77777777" w:rsidR="00B96AAF" w:rsidRPr="00B96AAF" w:rsidRDefault="00B96AAF" w:rsidP="00B96AAF">
      <w:r w:rsidRPr="00B96AAF">
        <w:t>From time to time, there are enquiries made by customers on new projects designed to deliver additional gas supplies into the UK market or connect new storage facilities, interconnector pipelines or loads to the system.</w:t>
      </w:r>
    </w:p>
    <w:p w14:paraId="4006DAD2" w14:textId="640A9DD1" w:rsidR="00B96AAF" w:rsidRPr="00B96AAF" w:rsidRDefault="00B96AAF" w:rsidP="00B96AAF">
      <w:r w:rsidRPr="00B96AAF">
        <w:t xml:space="preserve">We will discuss such prospective projects with customers to help them develop viable projects that deliver benefits for the UK security of supply. Both a physical connection and commercial capacity rights are required to physically input gas to, or offtake gas from, the NTS. These are currently </w:t>
      </w:r>
      <w:r w:rsidRPr="00590555">
        <w:t xml:space="preserve">acquired through separate processes; please refer to </w:t>
      </w:r>
      <w:hyperlink w:anchor="_Entry_Capacity" w:history="1">
        <w:r w:rsidR="006D6E85" w:rsidRPr="00F97B8D">
          <w:rPr>
            <w:rStyle w:val="Hyperlink"/>
            <w:u w:val="none"/>
          </w:rPr>
          <w:t>Section</w:t>
        </w:r>
        <w:r w:rsidR="00590555" w:rsidRPr="00F97B8D">
          <w:rPr>
            <w:rStyle w:val="Hyperlink"/>
            <w:u w:val="none"/>
          </w:rPr>
          <w:t xml:space="preserve"> 4 </w:t>
        </w:r>
        <w:r w:rsidRPr="00F97B8D">
          <w:rPr>
            <w:rStyle w:val="Hyperlink"/>
            <w:u w:val="none"/>
          </w:rPr>
          <w:t>Entry capacity</w:t>
        </w:r>
      </w:hyperlink>
      <w:r w:rsidRPr="00F97B8D">
        <w:t xml:space="preserve"> and </w:t>
      </w:r>
      <w:hyperlink w:anchor="_Exit_Capacity" w:history="1">
        <w:r w:rsidR="006D6E85" w:rsidRPr="00F97B8D">
          <w:rPr>
            <w:rStyle w:val="Hyperlink"/>
            <w:u w:val="none"/>
          </w:rPr>
          <w:t>Section</w:t>
        </w:r>
        <w:r w:rsidR="00590555" w:rsidRPr="00F97B8D">
          <w:rPr>
            <w:rStyle w:val="Hyperlink"/>
            <w:u w:val="none"/>
          </w:rPr>
          <w:t xml:space="preserve"> 5 </w:t>
        </w:r>
        <w:r w:rsidRPr="00F97B8D">
          <w:rPr>
            <w:rStyle w:val="Hyperlink"/>
            <w:u w:val="none"/>
          </w:rPr>
          <w:t>Exit capacity</w:t>
        </w:r>
      </w:hyperlink>
      <w:r w:rsidRPr="00F97B8D">
        <w:t>.</w:t>
      </w:r>
    </w:p>
    <w:p w14:paraId="62058207" w14:textId="77777777" w:rsidR="00B96AAF" w:rsidRPr="00B96AAF" w:rsidRDefault="00B96AAF" w:rsidP="00B96AAF">
      <w:pPr>
        <w:pStyle w:val="Heading3"/>
        <w:rPr>
          <w:rFonts w:eastAsia="Arial"/>
          <w:lang w:val="en-US"/>
        </w:rPr>
      </w:pPr>
      <w:r w:rsidRPr="00B96AAF">
        <w:rPr>
          <w:rFonts w:eastAsia="Arial"/>
          <w:lang w:val="en-US"/>
        </w:rPr>
        <w:t>Physical connection</w:t>
      </w:r>
    </w:p>
    <w:p w14:paraId="085A3B49" w14:textId="47213E5C" w:rsidR="00B96AAF" w:rsidRPr="00B96AAF" w:rsidRDefault="00C06795" w:rsidP="00B96AAF">
      <w:pPr>
        <w:rPr>
          <w:spacing w:val="1"/>
        </w:rPr>
      </w:pPr>
      <w:r w:rsidRPr="00B96AAF">
        <w:rPr>
          <w:spacing w:val="1"/>
        </w:rPr>
        <w:t>For</w:t>
      </w:r>
      <w:r w:rsidR="00B96AAF" w:rsidRPr="00B96AAF">
        <w:rPr>
          <w:spacing w:val="1"/>
        </w:rPr>
        <w:t xml:space="preserve"> a customer to connect to the NTS</w:t>
      </w:r>
      <w:r w:rsidR="00590555">
        <w:rPr>
          <w:spacing w:val="1"/>
        </w:rPr>
        <w:t>,</w:t>
      </w:r>
      <w:r w:rsidR="00B96AAF" w:rsidRPr="00B96AAF">
        <w:rPr>
          <w:spacing w:val="1"/>
        </w:rPr>
        <w:t xml:space="preserve"> or to modify an existing NTS connection, they must first progress through stages of the formal application process for connection offers. This process starts after initial contact with us and varies depending upon the customer requirements. For example, initially, the customer can request and pay for us to provide an:</w:t>
      </w:r>
    </w:p>
    <w:p w14:paraId="08A112D9" w14:textId="77777777" w:rsidR="00B96AAF" w:rsidRPr="00C23462" w:rsidRDefault="777DD409" w:rsidP="00C23462">
      <w:pPr>
        <w:pStyle w:val="Bullet1"/>
      </w:pPr>
      <w:r>
        <w:t>indicative view of the connection layout</w:t>
      </w:r>
    </w:p>
    <w:p w14:paraId="265CD292" w14:textId="77777777" w:rsidR="00B96AAF" w:rsidRPr="00C23462" w:rsidRDefault="777DD409" w:rsidP="00C23462">
      <w:pPr>
        <w:pStyle w:val="Bullet1"/>
      </w:pPr>
      <w:r>
        <w:t>overview of the engineering and design work which would be required (including any specific studies)</w:t>
      </w:r>
    </w:p>
    <w:p w14:paraId="5206E64E" w14:textId="77777777" w:rsidR="00B96AAF" w:rsidRPr="00C23462" w:rsidRDefault="777DD409" w:rsidP="00C23462">
      <w:pPr>
        <w:pStyle w:val="Bullet1"/>
      </w:pPr>
      <w:r>
        <w:t>early estimate of construction costs should they wish to continue along the connections process.</w:t>
      </w:r>
    </w:p>
    <w:p w14:paraId="6DBE322C" w14:textId="77777777" w:rsidR="00B96AAF" w:rsidRPr="00B96AAF" w:rsidRDefault="00B96AAF" w:rsidP="00B96AAF">
      <w:r w:rsidRPr="00B96AAF">
        <w:t>Prior to a detailed design stage and construction of the physical connection, the customer will be required to pay us to provide a formal offer for the connection to specify amongst other things:</w:t>
      </w:r>
    </w:p>
    <w:p w14:paraId="3497BB25" w14:textId="77777777" w:rsidR="00B96AAF" w:rsidRPr="00C23462" w:rsidRDefault="777DD409" w:rsidP="00C23462">
      <w:pPr>
        <w:pStyle w:val="Bullet1"/>
      </w:pPr>
      <w:r>
        <w:t>a connection completion date</w:t>
      </w:r>
    </w:p>
    <w:p w14:paraId="3BF34957" w14:textId="39F6858E" w:rsidR="00B96AAF" w:rsidRPr="00C23462" w:rsidRDefault="777DD409" w:rsidP="00C23462">
      <w:pPr>
        <w:pStyle w:val="Bullet1"/>
      </w:pPr>
      <w:r>
        <w:t>a programme of work</w:t>
      </w:r>
    </w:p>
    <w:p w14:paraId="7F5172B5" w14:textId="77777777" w:rsidR="00B96AAF" w:rsidRPr="00C23462" w:rsidRDefault="777DD409" w:rsidP="00C23462">
      <w:pPr>
        <w:pStyle w:val="Bullet1"/>
      </w:pPr>
      <w:r>
        <w:t xml:space="preserve">delivery of specific design/engineering study reports </w:t>
      </w:r>
    </w:p>
    <w:p w14:paraId="72AA7D5E" w14:textId="7BC4A7D4" w:rsidR="00B96AAF" w:rsidRPr="00B96AAF" w:rsidRDefault="777DD409" w:rsidP="00C23462">
      <w:pPr>
        <w:pStyle w:val="Bullet1"/>
      </w:pPr>
      <w:r>
        <w:t>a</w:t>
      </w:r>
      <w:del w:id="197" w:author="Preston, Nicholas" w:date="2021-10-20T11:13:00Z">
        <w:r w:rsidR="00B96AAF">
          <w:delText xml:space="preserve"> draft</w:delText>
        </w:r>
      </w:del>
      <w:r>
        <w:t xml:space="preserve"> construction agreement.</w:t>
      </w:r>
    </w:p>
    <w:p w14:paraId="1198637B" w14:textId="1714D167" w:rsidR="00B96AAF" w:rsidRPr="00B96AAF" w:rsidRDefault="00B96AAF" w:rsidP="00B96AAF">
      <w:r w:rsidRPr="00B96AAF">
        <w:t xml:space="preserve">The timescales for us to deliver outputs for each stage of the connections process will depend upon the stage itself and complexity of the project. On completion of each stage of the connections process, the customer </w:t>
      </w:r>
      <w:r w:rsidR="00C06795" w:rsidRPr="00B96AAF">
        <w:t>can</w:t>
      </w:r>
      <w:r w:rsidRPr="00B96AAF">
        <w:t xml:space="preserve"> exit the process. The connections process is summarised in</w:t>
      </w:r>
      <w:r w:rsidR="00590555">
        <w:t xml:space="preserve"> </w:t>
      </w:r>
      <w:r w:rsidR="00590555" w:rsidRPr="00B96AAF">
        <w:fldChar w:fldCharType="begin"/>
      </w:r>
      <w:r w:rsidR="00590555" w:rsidRPr="00B96AAF">
        <w:instrText xml:space="preserve"> REF _Ref12882891 \h </w:instrText>
      </w:r>
      <w:r w:rsidR="00590555" w:rsidRPr="00B96AAF">
        <w:fldChar w:fldCharType="separate"/>
      </w:r>
      <w:r w:rsidR="00D851F0">
        <w:t xml:space="preserve">Figure </w:t>
      </w:r>
      <w:del w:id="198" w:author="Preston, Nicholas" w:date="2021-10-20T11:13:00Z">
        <w:r w:rsidR="00A858B1">
          <w:rPr>
            <w:noProof/>
          </w:rPr>
          <w:delText>1</w:delText>
        </w:r>
      </w:del>
      <w:ins w:id="199" w:author="Preston, Nicholas" w:date="2021-10-20T11:13:00Z">
        <w:r w:rsidR="00D851F0">
          <w:rPr>
            <w:noProof/>
          </w:rPr>
          <w:t>2</w:t>
        </w:r>
      </w:ins>
      <w:r w:rsidR="00590555" w:rsidRPr="00B96AAF">
        <w:fldChar w:fldCharType="end"/>
      </w:r>
      <w:r w:rsidR="00590555">
        <w:t xml:space="preserve"> and</w:t>
      </w:r>
      <w:r w:rsidRPr="00B96AAF">
        <w:t xml:space="preserve"> </w:t>
      </w:r>
      <w:r w:rsidRPr="00B96AAF">
        <w:fldChar w:fldCharType="begin"/>
      </w:r>
      <w:r w:rsidRPr="00B96AAF">
        <w:instrText xml:space="preserve"> REF _Ref12882887 \h </w:instrText>
      </w:r>
      <w:r w:rsidRPr="00B96AAF">
        <w:fldChar w:fldCharType="separate"/>
      </w:r>
      <w:r w:rsidR="00D851F0" w:rsidRPr="00B96AAF">
        <w:rPr>
          <w:lang w:val="en-US"/>
        </w:rPr>
        <w:t xml:space="preserve">Figure </w:t>
      </w:r>
      <w:del w:id="200" w:author="Preston, Nicholas" w:date="2021-10-20T11:13:00Z">
        <w:r w:rsidR="00A858B1">
          <w:rPr>
            <w:noProof/>
            <w:lang w:val="en-US"/>
          </w:rPr>
          <w:delText>2</w:delText>
        </w:r>
      </w:del>
      <w:ins w:id="201" w:author="Preston, Nicholas" w:date="2021-10-20T11:13:00Z">
        <w:r w:rsidR="00D851F0">
          <w:rPr>
            <w:noProof/>
            <w:lang w:val="en-US"/>
          </w:rPr>
          <w:t>3</w:t>
        </w:r>
      </w:ins>
      <w:r w:rsidRPr="00B96AAF">
        <w:fldChar w:fldCharType="end"/>
      </w:r>
      <w:r w:rsidRPr="00B96AAF">
        <w:t>.</w:t>
      </w:r>
    </w:p>
    <w:p w14:paraId="1E2D218E" w14:textId="63B32F23" w:rsidR="00B96AAF" w:rsidRPr="00B96AAF" w:rsidRDefault="00B96AAF" w:rsidP="00B96AAF">
      <w:r w:rsidRPr="00B96AAF">
        <w:t xml:space="preserve">Following Project </w:t>
      </w:r>
      <w:proofErr w:type="spellStart"/>
      <w:r w:rsidRPr="00B96AAF">
        <w:t>CLoCC</w:t>
      </w:r>
      <w:proofErr w:type="spellEnd"/>
      <w:r w:rsidRPr="00B96AAF">
        <w:t xml:space="preserve"> (</w:t>
      </w:r>
      <w:r w:rsidRPr="00B96AAF">
        <w:rPr>
          <w:rFonts w:ascii="Arial" w:hAnsi="Arial" w:cs="Arial"/>
          <w:color w:val="545454"/>
          <w:shd w:val="clear" w:color="auto" w:fill="FFFFFF"/>
        </w:rPr>
        <w:t>Customer Low Cost Connections)</w:t>
      </w:r>
      <w:r w:rsidRPr="00B96AAF">
        <w:t xml:space="preserve">, a Network Innovation Competition project, we have delivered changes to the connections process.  Customers can </w:t>
      </w:r>
      <w:r w:rsidR="00590555">
        <w:t xml:space="preserve">now </w:t>
      </w:r>
      <w:r w:rsidRPr="00B96AAF">
        <w:t xml:space="preserve">use an online gas connections portal to get an indication of connection options without incurring any costs. This allows customers to assess a number of possibilities before progressing to an application.  </w:t>
      </w:r>
    </w:p>
    <w:p w14:paraId="446CFD15" w14:textId="179A56DA" w:rsidR="00B96AAF" w:rsidRPr="00B96AAF" w:rsidRDefault="00B96AAF" w:rsidP="0072524A">
      <w:r w:rsidRPr="00B96AAF">
        <w:t xml:space="preserve">The concept of standard design connections was also delivered by Project </w:t>
      </w:r>
      <w:proofErr w:type="spellStart"/>
      <w:r w:rsidRPr="00B96AAF">
        <w:t>CLoCC</w:t>
      </w:r>
      <w:proofErr w:type="spellEnd"/>
      <w:r w:rsidRPr="00B96AAF">
        <w:t xml:space="preserve"> which, if suitable for a customer’s project, can reduce the time and cost of the connection offer and connection build.</w:t>
      </w:r>
    </w:p>
    <w:p w14:paraId="71D37857" w14:textId="7FC05FA8" w:rsidR="00B96AAF" w:rsidRPr="00B96AAF" w:rsidRDefault="00B96AAF" w:rsidP="00B96AAF">
      <w:pPr>
        <w:rPr>
          <w:rFonts w:eastAsiaTheme="majorEastAsia" w:cstheme="majorBidi"/>
          <w:bCs/>
          <w:color w:val="00148C" w:themeColor="accent1"/>
          <w:sz w:val="28"/>
          <w:szCs w:val="26"/>
        </w:rPr>
      </w:pPr>
      <w:r w:rsidRPr="00B96AAF">
        <w:rPr>
          <w:noProof/>
          <w:lang w:eastAsia="en-GB"/>
        </w:rPr>
        <w:drawing>
          <wp:inline distT="0" distB="0" distL="0" distR="0" wp14:anchorId="5D165C84" wp14:editId="6A5FB9CA">
            <wp:extent cx="5350510" cy="3682365"/>
            <wp:effectExtent l="19050" t="19050" r="21590" b="1333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0510" cy="3682365"/>
                    </a:xfrm>
                    <a:prstGeom prst="rect">
                      <a:avLst/>
                    </a:prstGeom>
                    <a:noFill/>
                    <a:ln>
                      <a:solidFill>
                        <a:schemeClr val="accent1"/>
                      </a:solidFill>
                    </a:ln>
                  </pic:spPr>
                </pic:pic>
              </a:graphicData>
            </a:graphic>
          </wp:inline>
        </w:drawing>
      </w:r>
      <w:del w:id="202" w:author="Preston, Nicholas" w:date="2021-10-20T11:13:00Z">
        <w:r w:rsidRPr="00B96AAF">
          <w:rPr>
            <w:noProof/>
            <w:lang w:eastAsia="en-GB"/>
          </w:rPr>
          <mc:AlternateContent>
            <mc:Choice Requires="wps">
              <w:drawing>
                <wp:anchor distT="0" distB="0" distL="114300" distR="114300" simplePos="0" relativeHeight="251660298" behindDoc="0" locked="0" layoutInCell="1" allowOverlap="1" wp14:anchorId="1222A140" wp14:editId="5590D968">
                  <wp:simplePos x="0" y="0"/>
                  <wp:positionH relativeFrom="column">
                    <wp:posOffset>-183811</wp:posOffset>
                  </wp:positionH>
                  <wp:positionV relativeFrom="paragraph">
                    <wp:posOffset>0</wp:posOffset>
                  </wp:positionV>
                  <wp:extent cx="5350510" cy="219710"/>
                  <wp:effectExtent l="0" t="0" r="2540" b="8890"/>
                  <wp:wrapTopAndBottom/>
                  <wp:docPr id="7" name="Text Box 7"/>
                  <wp:cNvGraphicFramePr/>
                  <a:graphic xmlns:a="http://schemas.openxmlformats.org/drawingml/2006/main">
                    <a:graphicData uri="http://schemas.microsoft.com/office/word/2010/wordprocessingShape">
                      <wps:wsp>
                        <wps:cNvSpPr txBox="1"/>
                        <wps:spPr>
                          <a:xfrm>
                            <a:off x="0" y="0"/>
                            <a:ext cx="5350510" cy="219710"/>
                          </a:xfrm>
                          <a:prstGeom prst="rect">
                            <a:avLst/>
                          </a:prstGeom>
                          <a:solidFill>
                            <a:prstClr val="white"/>
                          </a:solidFill>
                          <a:ln>
                            <a:noFill/>
                          </a:ln>
                        </wps:spPr>
                        <wps:txbx>
                          <w:txbxContent>
                            <w:p w14:paraId="14B20F39" w14:textId="77777777" w:rsidR="0034009B" w:rsidRPr="0015439E" w:rsidRDefault="0034009B" w:rsidP="00B96AAF">
                              <w:pPr>
                                <w:pStyle w:val="TableTitle"/>
                                <w:rPr>
                                  <w:del w:id="203" w:author="Preston, Nicholas" w:date="2021-10-20T11:13:00Z"/>
                                  <w:noProof/>
                                  <w:color w:val="55555A" w:themeColor="text1"/>
                                </w:rPr>
                              </w:pPr>
                              <w:del w:id="204" w:author="Preston, Nicholas" w:date="2021-10-20T11:13:00Z">
                                <w:r>
                                  <w:delText xml:space="preserve">Figure </w:delText>
                                </w:r>
                                <w:r>
                                  <w:fldChar w:fldCharType="begin"/>
                                </w:r>
                                <w:r>
                                  <w:delInstrText xml:space="preserve"> SEQ Figure \* ARABIC </w:delInstrText>
                                </w:r>
                                <w:r>
                                  <w:fldChar w:fldCharType="separate"/>
                                </w:r>
                                <w:r>
                                  <w:rPr>
                                    <w:noProof/>
                                  </w:rPr>
                                  <w:delText>1</w:delText>
                                </w:r>
                                <w:r>
                                  <w:fldChar w:fldCharType="end"/>
                                </w:r>
                                <w:r>
                                  <w:delText xml:space="preserve"> Connection application and offer stages with likely timescales</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22A140" id="_x0000_t202" coordsize="21600,21600" o:spt="202" path="m,l,21600r21600,l21600,xe">
                  <v:stroke joinstyle="miter"/>
                  <v:path gradientshapeok="t" o:connecttype="rect"/>
                </v:shapetype>
                <v:shape id="Text Box 7" o:spid="_x0000_s1026" type="#_x0000_t202" style="position:absolute;margin-left:-14.45pt;margin-top:0;width:421.3pt;height:17.3pt;z-index:2516602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" stroked="f">
                  <v:textbox inset="0,0,0,0">
                    <w:txbxContent>
                      <w:p w14:paraId="14B20F39" w14:textId="77777777" w:rsidR="0034009B" w:rsidRPr="0015439E" w:rsidRDefault="0034009B" w:rsidP="00B96AAF">
                        <w:pPr>
                          <w:pStyle w:val="TableTitle"/>
                          <w:rPr>
                            <w:del w:id="205" w:author="Preston, Nicholas" w:date="2021-10-20T11:13:00Z"/>
                            <w:noProof/>
                            <w:color w:val="55555A" w:themeColor="text1"/>
                          </w:rPr>
                        </w:pPr>
                        <w:del w:id="206" w:author="Preston, Nicholas" w:date="2021-10-20T11:13:00Z">
                          <w:r>
                            <w:delText xml:space="preserve">Figure </w:delText>
                          </w:r>
                          <w:r>
                            <w:fldChar w:fldCharType="begin"/>
                          </w:r>
                          <w:r>
                            <w:delInstrText xml:space="preserve"> SEQ Figure \* ARABIC </w:delInstrText>
                          </w:r>
                          <w:r>
                            <w:fldChar w:fldCharType="separate"/>
                          </w:r>
                          <w:r>
                            <w:rPr>
                              <w:noProof/>
                            </w:rPr>
                            <w:delText>1</w:delText>
                          </w:r>
                          <w:r>
                            <w:fldChar w:fldCharType="end"/>
                          </w:r>
                          <w:r>
                            <w:delText xml:space="preserve"> Connection application and offer stages with likely timescales</w:delText>
                          </w:r>
                        </w:del>
                      </w:p>
                    </w:txbxContent>
                  </v:textbox>
                  <w10:wrap type="topAndBottom"/>
                </v:shape>
              </w:pict>
            </mc:Fallback>
          </mc:AlternateContent>
        </w:r>
      </w:del>
      <w:ins w:id="207" w:author="Preston, Nicholas" w:date="2021-10-20T11:13:00Z">
        <w:r w:rsidRPr="00B96AAF">
          <w:rPr>
            <w:noProof/>
            <w:lang w:eastAsia="en-GB"/>
          </w:rPr>
          <mc:AlternateContent>
            <mc:Choice Requires="wps">
              <w:drawing>
                <wp:anchor distT="0" distB="0" distL="114300" distR="114300" simplePos="0" relativeHeight="251658245" behindDoc="0" locked="0" layoutInCell="1" allowOverlap="1" wp14:anchorId="08A2DD47" wp14:editId="75675AE3">
                  <wp:simplePos x="0" y="0"/>
                  <wp:positionH relativeFrom="column">
                    <wp:posOffset>-183811</wp:posOffset>
                  </wp:positionH>
                  <wp:positionV relativeFrom="paragraph">
                    <wp:posOffset>0</wp:posOffset>
                  </wp:positionV>
                  <wp:extent cx="5350510" cy="219710"/>
                  <wp:effectExtent l="0" t="0" r="2540" b="8890"/>
                  <wp:wrapTopAndBottom/>
                  <wp:docPr id="256" name="Text Box 256"/>
                  <wp:cNvGraphicFramePr/>
                  <a:graphic xmlns:a="http://schemas.openxmlformats.org/drawingml/2006/main">
                    <a:graphicData uri="http://schemas.microsoft.com/office/word/2010/wordprocessingShape">
                      <wps:wsp>
                        <wps:cNvSpPr txBox="1"/>
                        <wps:spPr>
                          <a:xfrm>
                            <a:off x="0" y="0"/>
                            <a:ext cx="5350510" cy="219710"/>
                          </a:xfrm>
                          <a:prstGeom prst="rect">
                            <a:avLst/>
                          </a:prstGeom>
                          <a:solidFill>
                            <a:prstClr val="white"/>
                          </a:solidFill>
                          <a:ln>
                            <a:noFill/>
                          </a:ln>
                        </wps:spPr>
                        <wps:txbx>
                          <w:txbxContent>
                            <w:p w14:paraId="2F6A9624" w14:textId="4568EF21" w:rsidR="007A0068" w:rsidRPr="0015439E" w:rsidRDefault="007A0068" w:rsidP="00B96AAF">
                              <w:pPr>
                                <w:pStyle w:val="TableTitle"/>
                                <w:rPr>
                                  <w:ins w:id="208" w:author="Preston, Nicholas" w:date="2021-10-20T11:13:00Z"/>
                                  <w:noProof/>
                                  <w:color w:val="55555A" w:themeColor="text1"/>
                                </w:rPr>
                              </w:pPr>
                              <w:bookmarkStart w:id="209" w:name="_Ref12882891"/>
                              <w:ins w:id="210" w:author="Preston, Nicholas" w:date="2021-10-20T11:13:00Z">
                                <w:r>
                                  <w:t xml:space="preserve">Figure </w:t>
                                </w:r>
                                <w:r>
                                  <w:fldChar w:fldCharType="begin"/>
                                </w:r>
                                <w:r>
                                  <w:instrText xml:space="preserve"> SEQ Figure \* ARABIC </w:instrText>
                                </w:r>
                                <w:r>
                                  <w:fldChar w:fldCharType="separate"/>
                                </w:r>
                                <w:r w:rsidR="00D851F0">
                                  <w:rPr>
                                    <w:noProof/>
                                  </w:rPr>
                                  <w:t>2</w:t>
                                </w:r>
                                <w:r>
                                  <w:fldChar w:fldCharType="end"/>
                                </w:r>
                                <w:bookmarkEnd w:id="209"/>
                                <w:r>
                                  <w:t xml:space="preserve"> Connection application and offer stages with likely timescales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A2DD47" id="Text Box 256" o:spid="_x0000_s1027" type="#_x0000_t202" style="position:absolute;margin-left:-14.45pt;margin-top:0;width:421.3pt;height:17.3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" stroked="f">
                  <v:textbox inset="0,0,0,0">
                    <w:txbxContent>
                      <w:p w14:paraId="2F6A9624" w14:textId="4568EF21" w:rsidR="007A0068" w:rsidRPr="0015439E" w:rsidRDefault="007A0068" w:rsidP="00B96AAF">
                        <w:pPr>
                          <w:pStyle w:val="TableTitle"/>
                          <w:rPr>
                            <w:ins w:id="211" w:author="Preston, Nicholas" w:date="2021-10-20T11:13:00Z"/>
                            <w:noProof/>
                            <w:color w:val="55555A" w:themeColor="text1"/>
                          </w:rPr>
                        </w:pPr>
                        <w:bookmarkStart w:id="212" w:name="_Ref12882891"/>
                        <w:ins w:id="213" w:author="Preston, Nicholas" w:date="2021-10-20T11:13:00Z">
                          <w:r>
                            <w:t xml:space="preserve">Figure </w:t>
                          </w:r>
                          <w:r>
                            <w:fldChar w:fldCharType="begin"/>
                          </w:r>
                          <w:r>
                            <w:instrText xml:space="preserve"> SEQ Figure \* ARABIC </w:instrText>
                          </w:r>
                          <w:r>
                            <w:fldChar w:fldCharType="separate"/>
                          </w:r>
                          <w:r w:rsidR="00D851F0">
                            <w:rPr>
                              <w:noProof/>
                            </w:rPr>
                            <w:t>2</w:t>
                          </w:r>
                          <w:r>
                            <w:fldChar w:fldCharType="end"/>
                          </w:r>
                          <w:bookmarkEnd w:id="212"/>
                          <w:r>
                            <w:t xml:space="preserve"> Connection application and offer stages with likely timescales</w:t>
                          </w:r>
                        </w:ins>
                      </w:p>
                    </w:txbxContent>
                  </v:textbox>
                  <w10:wrap type="topAndBottom"/>
                </v:shape>
              </w:pict>
            </mc:Fallback>
          </mc:AlternateContent>
        </w:r>
      </w:ins>
    </w:p>
    <w:p w14:paraId="58BC84E2" w14:textId="30F15DB9" w:rsidR="00B96AAF" w:rsidRPr="00B96AAF" w:rsidRDefault="00B96AAF" w:rsidP="00B96AAF">
      <w:pPr>
        <w:pStyle w:val="TableTitle"/>
        <w:rPr>
          <w:lang w:val="en-US"/>
        </w:rPr>
      </w:pPr>
      <w:bookmarkStart w:id="214" w:name="_Ref12882887"/>
      <w:r w:rsidRPr="00B96AAF">
        <w:rPr>
          <w:lang w:val="en-US"/>
        </w:rPr>
        <w:t xml:space="preserve">Figure </w:t>
      </w:r>
      <w:r w:rsidRPr="00B96AAF">
        <w:rPr>
          <w:lang w:val="en-US"/>
        </w:rPr>
        <w:fldChar w:fldCharType="begin"/>
      </w:r>
      <w:r w:rsidRPr="00B96AAF">
        <w:rPr>
          <w:lang w:val="en-US"/>
        </w:rPr>
        <w:instrText xml:space="preserve"> SEQ Figure \* ARABIC </w:instrText>
      </w:r>
      <w:r w:rsidRPr="00B96AAF">
        <w:rPr>
          <w:lang w:val="en-US"/>
        </w:rPr>
        <w:fldChar w:fldCharType="separate"/>
      </w:r>
      <w:del w:id="215" w:author="Preston, Nicholas" w:date="2021-10-20T11:13:00Z">
        <w:r w:rsidR="00A858B1">
          <w:rPr>
            <w:noProof/>
            <w:lang w:val="en-US"/>
          </w:rPr>
          <w:delText>2</w:delText>
        </w:r>
      </w:del>
      <w:ins w:id="216" w:author="Preston, Nicholas" w:date="2021-10-20T11:13:00Z">
        <w:r w:rsidR="00D851F0">
          <w:rPr>
            <w:noProof/>
            <w:lang w:val="en-US"/>
          </w:rPr>
          <w:t>3</w:t>
        </w:r>
      </w:ins>
      <w:r w:rsidRPr="00B96AAF">
        <w:rPr>
          <w:lang w:val="en-US"/>
        </w:rPr>
        <w:fldChar w:fldCharType="end"/>
      </w:r>
      <w:bookmarkEnd w:id="214"/>
      <w:r w:rsidRPr="00B96AAF">
        <w:rPr>
          <w:lang w:val="en-US"/>
        </w:rPr>
        <w:t xml:space="preserve"> Connection applications stages </w:t>
      </w:r>
    </w:p>
    <w:p w14:paraId="5342C5DD" w14:textId="77777777" w:rsidR="00B96AAF" w:rsidRPr="00B96AAF" w:rsidRDefault="00B96AAF" w:rsidP="00B96AAF">
      <w:pPr>
        <w:jc w:val="center"/>
        <w:rPr>
          <w:rFonts w:eastAsiaTheme="majorEastAsia" w:cstheme="majorBidi"/>
          <w:bCs/>
          <w:color w:val="00148C" w:themeColor="accent1"/>
          <w:sz w:val="28"/>
          <w:szCs w:val="26"/>
        </w:rPr>
      </w:pPr>
      <w:r w:rsidRPr="00B96AAF">
        <w:rPr>
          <w:rFonts w:eastAsiaTheme="majorEastAsia" w:cstheme="majorBidi"/>
          <w:bCs/>
          <w:noProof/>
          <w:color w:val="00148C" w:themeColor="accent1"/>
          <w:sz w:val="28"/>
          <w:szCs w:val="26"/>
          <w:lang w:eastAsia="en-GB"/>
        </w:rPr>
        <w:drawing>
          <wp:inline distT="0" distB="0" distL="0" distR="0" wp14:anchorId="76397BA1" wp14:editId="1916B4DF">
            <wp:extent cx="5307604" cy="3071389"/>
            <wp:effectExtent l="19050" t="19050" r="2667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3177" cy="3086188"/>
                    </a:xfrm>
                    <a:prstGeom prst="rect">
                      <a:avLst/>
                    </a:prstGeom>
                    <a:noFill/>
                    <a:ln>
                      <a:solidFill>
                        <a:schemeClr val="accent1"/>
                      </a:solidFill>
                    </a:ln>
                  </pic:spPr>
                </pic:pic>
              </a:graphicData>
            </a:graphic>
          </wp:inline>
        </w:drawing>
      </w:r>
    </w:p>
    <w:p w14:paraId="43ADA17A" w14:textId="77777777" w:rsidR="00B96AAF" w:rsidRPr="00B96AAF" w:rsidRDefault="00B96AAF" w:rsidP="00B96AAF">
      <w:pPr>
        <w:rPr>
          <w:rFonts w:eastAsiaTheme="majorEastAsia" w:cstheme="majorBidi"/>
          <w:bCs/>
          <w:color w:val="00148C" w:themeColor="accent1"/>
          <w:sz w:val="28"/>
          <w:szCs w:val="26"/>
        </w:rPr>
      </w:pPr>
      <w:r w:rsidRPr="00B96AAF">
        <w:rPr>
          <w:rFonts w:ascii="Times New Roman" w:eastAsiaTheme="majorEastAsia" w:hAnsi="Times New Roman" w:cstheme="majorBidi"/>
          <w:bCs/>
          <w:color w:val="00148C" w:themeColor="accent1"/>
          <w:sz w:val="28"/>
          <w:szCs w:val="26"/>
        </w:rPr>
        <w:br w:type="page"/>
      </w:r>
    </w:p>
    <w:p w14:paraId="77189843" w14:textId="77777777" w:rsidR="00B96AAF" w:rsidRPr="00B96AAF" w:rsidRDefault="00B96AAF" w:rsidP="00B96AAF">
      <w:pPr>
        <w:pStyle w:val="Heading3"/>
      </w:pPr>
      <w:bookmarkStart w:id="217" w:name="_Ref13225852"/>
      <w:r w:rsidRPr="00B96AAF">
        <w:t>Securing entry and exit capacity</w:t>
      </w:r>
      <w:bookmarkEnd w:id="217"/>
    </w:p>
    <w:p w14:paraId="05964578" w14:textId="77777777" w:rsidR="00B96AAF" w:rsidRPr="00B96AAF" w:rsidRDefault="00B96AAF" w:rsidP="00B96AAF">
      <w:r w:rsidRPr="00B96AAF">
        <w:t>Users of the system should obtain entry and/or exit capacity rights on the NTS to flow gas.  This may also trigger additional investment that may be required to support their potential gas flows onto and out of the NTS under the prevailing commercial arrangements described in the UNC. Currently, to trigger entry investment, firm NTS entry capacity and firm NTS exit capacity, requiring specific exit reinforcement to the system, can only be reserved and allocated through the signing of a PARCA with us.</w:t>
      </w:r>
    </w:p>
    <w:p w14:paraId="70F3BB45" w14:textId="6D193009" w:rsidR="00B96AAF" w:rsidRPr="00B96AAF" w:rsidRDefault="00B96AAF" w:rsidP="00B96AAF">
      <w:r w:rsidRPr="00B96AAF">
        <w:t>A PARCA is a multi-phased bilateral contract, between us and a customer.  It allows firm quart</w:t>
      </w:r>
      <w:r w:rsidR="00590555">
        <w:t>erly system entry capacity and</w:t>
      </w:r>
      <w:r w:rsidRPr="00B96AAF">
        <w:t xml:space="preserve"> firm enduring annual NTS exit (flat) capacity to be reserved for that customer, whilst they develop the initial phases of their own project. Any NTS capacity initially reserved via a PARCA would, subject to a need case for that capacity being sufficiently demonstrated and any necessary planning permissions being received, be allocated exclusively to the PARCA applicant or, where the PARCA applicant is not a UNC party, an NTS user(s) nominated by the PARCA applicant.</w:t>
      </w:r>
    </w:p>
    <w:p w14:paraId="51644C7D" w14:textId="36A54E1C" w:rsidR="00B96AAF" w:rsidRPr="00B96AAF" w:rsidRDefault="00B96AAF" w:rsidP="00B96AAF">
      <w:r w:rsidRPr="00B96AAF">
        <w:t>A PARCA would facilitate customers approaching us early in the development of their own project</w:t>
      </w:r>
      <w:r w:rsidR="00590555">
        <w:t>.  They can</w:t>
      </w:r>
      <w:r w:rsidRPr="00B96AAF">
        <w:t xml:space="preserve"> reserve NTS entry and exit capacities without the need to fully financially commit to the formal capacity booking at that stage</w:t>
      </w:r>
      <w:r w:rsidR="00590555">
        <w:t>.  Sec</w:t>
      </w:r>
      <w:r w:rsidRPr="00B96AAF">
        <w:t xml:space="preserve">urity </w:t>
      </w:r>
      <w:r w:rsidR="00590555">
        <w:t xml:space="preserve">is later </w:t>
      </w:r>
      <w:r w:rsidRPr="00B96AAF">
        <w:t>required for reserving the capacity in phase 2 of the PARCA</w:t>
      </w:r>
      <w:r w:rsidR="00590555">
        <w:t>.  This process</w:t>
      </w:r>
      <w:del w:id="218" w:author="Preston, Nicholas" w:date="2021-10-20T11:13:00Z">
        <w:r w:rsidRPr="00B96AAF">
          <w:delText>,</w:delText>
        </w:r>
      </w:del>
      <w:r w:rsidRPr="00B96AAF">
        <w:t xml:space="preserve"> thereby reduc</w:t>
      </w:r>
      <w:r w:rsidR="00590555">
        <w:t>es</w:t>
      </w:r>
      <w:r w:rsidRPr="00B96AAF">
        <w:t xml:space="preserve"> a potential barrier to participation.</w:t>
      </w:r>
    </w:p>
    <w:p w14:paraId="7EB26215" w14:textId="77777777" w:rsidR="00B96AAF" w:rsidRPr="00B96AAF" w:rsidRDefault="00B96AAF" w:rsidP="00B96AAF">
      <w:pPr>
        <w:rPr>
          <w:del w:id="219" w:author="Preston, Nicholas" w:date="2021-10-20T11:13:00Z"/>
        </w:rPr>
      </w:pPr>
      <w:del w:id="220" w:author="Preston, Nicholas" w:date="2021-10-20T11:13:00Z">
        <w:r w:rsidRPr="00B96AAF">
          <w:delText>We are incentivised under our Licence to deliver entry and exit capacity in an efficient and economic manner. The Licence arrangements confirm our</w:delText>
        </w:r>
        <w:r w:rsidRPr="00B96AAF">
          <w:rPr>
            <w:sz w:val="21"/>
          </w:rPr>
          <w:delText xml:space="preserve"> </w:delText>
        </w:r>
        <w:r w:rsidRPr="00B96AAF">
          <w:delText>revenue allowances for delivering additional entry or exit capacity and such allowances will be calculated in accordance with the Generic Revenue Driver Methodology as part of the PARCA process. We would expect that such arrangements would be updated to include revenue allowances upon the allocation of additional entry or exit capacity</w:delText>
        </w:r>
        <w:r w:rsidRPr="00B96AAF">
          <w:rPr>
            <w:vertAlign w:val="superscript"/>
          </w:rPr>
          <w:footnoteReference w:id="15"/>
        </w:r>
        <w:r w:rsidRPr="00B96AAF">
          <w:delText>.</w:delText>
        </w:r>
      </w:del>
    </w:p>
    <w:p w14:paraId="4CC5BEB7" w14:textId="45F1383A" w:rsidR="00B96AAF" w:rsidRPr="00B96AAF" w:rsidRDefault="00B96AAF" w:rsidP="00B96AAF">
      <w:r w:rsidRPr="00B96AAF">
        <w:t xml:space="preserve">It should be noted that there may be a lead-time associated with customers obtaining access to the system. Under the requirements of the Planning Act, the anticipated lead time for the delivery of </w:t>
      </w:r>
      <w:r w:rsidR="00C06795" w:rsidRPr="00B96AAF">
        <w:t>most</w:t>
      </w:r>
      <w:r w:rsidRPr="00B96AAF">
        <w:t xml:space="preserve"> reinforcement projects is up to 7 years (84 months). Customers are encouraged to enter into discussions with us at an early stage so that they fully understand the processes required to connect and use the system.</w:t>
      </w:r>
    </w:p>
    <w:p w14:paraId="5932578F" w14:textId="77777777" w:rsidR="00B96AAF" w:rsidRPr="00B96AAF" w:rsidRDefault="00B96AAF" w:rsidP="00B96AAF">
      <w:r w:rsidRPr="00B96AAF">
        <w:t>A PARCA is split into a number of phases with each phase designed to deliver a subsequent stage of Planning Act requirements.</w:t>
      </w:r>
    </w:p>
    <w:p w14:paraId="7B55E40F" w14:textId="32780301" w:rsidR="00B96AAF" w:rsidRDefault="00B96AAF" w:rsidP="00B96AAF">
      <w:r w:rsidRPr="00B96AAF">
        <w:fldChar w:fldCharType="begin"/>
      </w:r>
      <w:r w:rsidRPr="00B96AAF">
        <w:instrText xml:space="preserve"> REF _Ref12882028 \h </w:instrText>
      </w:r>
      <w:r w:rsidRPr="00B96AAF">
        <w:fldChar w:fldCharType="separate"/>
      </w:r>
      <w:r w:rsidR="00D851F0" w:rsidRPr="00B96AAF">
        <w:rPr>
          <w:lang w:val="en-US"/>
        </w:rPr>
        <w:t xml:space="preserve">Table </w:t>
      </w:r>
      <w:r w:rsidR="00D851F0">
        <w:rPr>
          <w:noProof/>
          <w:lang w:val="en-US"/>
        </w:rPr>
        <w:t>1</w:t>
      </w:r>
      <w:r w:rsidRPr="00B96AAF">
        <w:fldChar w:fldCharType="end"/>
      </w:r>
      <w:r w:rsidRPr="00B96AAF">
        <w:t xml:space="preserve"> illustrates a generic timeline that was developed by us which illustrates the process steps leading up to a submission to the Planning Inspectorate and how the PARCA process overlays these steps.</w:t>
      </w:r>
    </w:p>
    <w:p w14:paraId="3D39BD45" w14:textId="55C11006" w:rsidR="00E52BC1" w:rsidRPr="00B96AAF" w:rsidRDefault="00E52BC1" w:rsidP="00B96AAF">
      <w:pPr>
        <w:rPr>
          <w:ins w:id="222" w:author="Preston, Nicholas" w:date="2021-10-20T11:13:00Z"/>
        </w:rPr>
      </w:pPr>
      <w:ins w:id="223" w:author="Preston, Nicholas" w:date="2021-10-20T11:13:00Z">
        <w:r>
          <w:t xml:space="preserve">For a more full description </w:t>
        </w:r>
        <w:r w:rsidR="002A0980">
          <w:t>s</w:t>
        </w:r>
        <w:r w:rsidR="00A963B1">
          <w:t>e</w:t>
        </w:r>
        <w:r w:rsidR="002A0980">
          <w:t>e our Planning and Advanced Capacity Agreement</w:t>
        </w:r>
        <w:r w:rsidR="005B1904">
          <w:t xml:space="preserve"> guide</w:t>
        </w:r>
        <w:r w:rsidR="005B1904">
          <w:rPr>
            <w:rStyle w:val="FootnoteReference"/>
          </w:rPr>
          <w:footnoteReference w:id="16"/>
        </w:r>
        <w:r w:rsidR="005B1904">
          <w:t>.</w:t>
        </w:r>
      </w:ins>
    </w:p>
    <w:p w14:paraId="291B0EDC" w14:textId="77777777" w:rsidR="00B96AAF" w:rsidRPr="00B96AAF" w:rsidRDefault="00B96AAF" w:rsidP="00B96AAF">
      <w:r w:rsidRPr="00B96AAF">
        <w:rPr>
          <w:rFonts w:ascii="Times New Roman" w:eastAsia="PMingLiU" w:hAnsi="Times New Roman" w:cs="Times New Roman"/>
          <w:color w:val="auto"/>
          <w:sz w:val="22"/>
          <w:szCs w:val="22"/>
          <w:lang w:val="en-US"/>
        </w:rPr>
        <w:br w:type="page"/>
      </w:r>
    </w:p>
    <w:p w14:paraId="0E15C7B2" w14:textId="77777777" w:rsidR="00B96AAF" w:rsidRPr="00B96AAF" w:rsidRDefault="00B96AAF" w:rsidP="00B96AAF"/>
    <w:p w14:paraId="749AACDC" w14:textId="790D25A6" w:rsidR="00B96AAF" w:rsidRPr="00B96AAF" w:rsidRDefault="00B96AAF" w:rsidP="00B96AAF">
      <w:pPr>
        <w:pStyle w:val="TableTitle"/>
        <w:rPr>
          <w:lang w:val="en-US"/>
        </w:rPr>
      </w:pPr>
      <w:bookmarkStart w:id="225" w:name="_Ref12882028"/>
      <w:r w:rsidRPr="00B96AAF">
        <w:rPr>
          <w:lang w:val="en-US"/>
        </w:rPr>
        <w:t xml:space="preserve">Table </w:t>
      </w:r>
      <w:r w:rsidRPr="00B96AAF">
        <w:rPr>
          <w:lang w:val="en-US"/>
        </w:rPr>
        <w:fldChar w:fldCharType="begin"/>
      </w:r>
      <w:r w:rsidRPr="00B96AAF">
        <w:rPr>
          <w:lang w:val="en-US"/>
        </w:rPr>
        <w:instrText xml:space="preserve"> SEQ Table \* ARABIC </w:instrText>
      </w:r>
      <w:r w:rsidRPr="00B96AAF">
        <w:rPr>
          <w:lang w:val="en-US"/>
        </w:rPr>
        <w:fldChar w:fldCharType="separate"/>
      </w:r>
      <w:r w:rsidR="00D851F0">
        <w:rPr>
          <w:noProof/>
          <w:lang w:val="en-US"/>
        </w:rPr>
        <w:t>1</w:t>
      </w:r>
      <w:r w:rsidRPr="00B96AAF">
        <w:rPr>
          <w:lang w:val="en-US"/>
        </w:rPr>
        <w:fldChar w:fldCharType="end"/>
      </w:r>
      <w:bookmarkEnd w:id="225"/>
      <w:r w:rsidRPr="00B96AAF">
        <w:rPr>
          <w:lang w:val="en-US"/>
        </w:rPr>
        <w:t xml:space="preserve"> PARCA phases with reference to the Planning Act</w:t>
      </w:r>
    </w:p>
    <w:tbl>
      <w:tblPr>
        <w:tblW w:w="0" w:type="auto"/>
        <w:tblInd w:w="288" w:type="dxa"/>
        <w:tblLayout w:type="fixed"/>
        <w:tblCellMar>
          <w:left w:w="0" w:type="dxa"/>
          <w:right w:w="0" w:type="dxa"/>
        </w:tblCellMar>
        <w:tblLook w:val="04A0" w:firstRow="1" w:lastRow="0" w:firstColumn="1" w:lastColumn="0" w:noHBand="0" w:noVBand="1"/>
      </w:tblPr>
      <w:tblGrid>
        <w:gridCol w:w="1690"/>
        <w:gridCol w:w="2121"/>
        <w:gridCol w:w="3067"/>
        <w:gridCol w:w="1333"/>
      </w:tblGrid>
      <w:tr w:rsidR="00B96AAF" w:rsidRPr="00B96AAF" w14:paraId="4F759246" w14:textId="77777777" w:rsidTr="00D918FA">
        <w:trPr>
          <w:trHeight w:hRule="exact" w:val="451"/>
        </w:trPr>
        <w:tc>
          <w:tcPr>
            <w:tcW w:w="169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CE672C6" w14:textId="0F7BE1FD" w:rsidR="00B96AAF" w:rsidRPr="00B96AAF" w:rsidRDefault="00B96AAF" w:rsidP="001C13B0">
            <w:pPr>
              <w:pStyle w:val="TableTitle"/>
              <w:jc w:val="center"/>
            </w:pPr>
            <w:r w:rsidRPr="00B96AAF">
              <w:t xml:space="preserve">PARCA </w:t>
            </w:r>
            <w:r w:rsidR="007F51F0">
              <w:t>p</w:t>
            </w:r>
            <w:r w:rsidRPr="00B96AAF">
              <w:t>hase</w:t>
            </w:r>
          </w:p>
        </w:tc>
        <w:tc>
          <w:tcPr>
            <w:tcW w:w="212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FCE03B3" w14:textId="22D19EFF" w:rsidR="00B96AAF" w:rsidRPr="00B96AAF" w:rsidRDefault="00B96AAF" w:rsidP="001C13B0">
            <w:pPr>
              <w:pStyle w:val="TableTitle"/>
              <w:jc w:val="center"/>
            </w:pPr>
            <w:r w:rsidRPr="00B96AAF">
              <w:t xml:space="preserve">Planning Act </w:t>
            </w:r>
            <w:r w:rsidR="007F51F0">
              <w:t>s</w:t>
            </w:r>
            <w:r w:rsidRPr="00B96AAF">
              <w:t>tage</w:t>
            </w:r>
          </w:p>
        </w:tc>
        <w:tc>
          <w:tcPr>
            <w:tcW w:w="306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D70C7E9" w14:textId="77777777" w:rsidR="00B96AAF" w:rsidRPr="00B96AAF" w:rsidRDefault="00B96AAF" w:rsidP="001C13B0">
            <w:pPr>
              <w:pStyle w:val="TableTitle"/>
              <w:jc w:val="center"/>
            </w:pPr>
            <w:r w:rsidRPr="00B96AAF">
              <w:t>Activity</w:t>
            </w:r>
          </w:p>
        </w:tc>
        <w:tc>
          <w:tcPr>
            <w:tcW w:w="133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AB22656" w14:textId="77777777" w:rsidR="00B96AAF" w:rsidRPr="00B96AAF" w:rsidRDefault="00B96AAF" w:rsidP="001C13B0">
            <w:pPr>
              <w:pStyle w:val="TableTitle"/>
              <w:jc w:val="center"/>
            </w:pPr>
            <w:r w:rsidRPr="00B96AAF">
              <w:t>Duration</w:t>
            </w:r>
          </w:p>
        </w:tc>
      </w:tr>
      <w:tr w:rsidR="00B96AAF" w:rsidRPr="00B96AAF" w14:paraId="3136A45B" w14:textId="77777777" w:rsidTr="00D918FA">
        <w:trPr>
          <w:trHeight w:hRule="exact" w:val="586"/>
        </w:trPr>
        <w:tc>
          <w:tcPr>
            <w:tcW w:w="169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C7969E2" w14:textId="77777777" w:rsidR="00B96AAF" w:rsidRPr="00D918FA" w:rsidRDefault="00B96AAF" w:rsidP="001C13B0">
            <w:pPr>
              <w:pStyle w:val="TableRowHeading"/>
              <w:jc w:val="center"/>
              <w:rPr>
                <w:color w:val="00148C" w:themeColor="accent1"/>
              </w:rPr>
            </w:pPr>
            <w:r w:rsidRPr="00D918FA">
              <w:rPr>
                <w:color w:val="00148C" w:themeColor="accent1"/>
              </w:rPr>
              <w:t>0</w:t>
            </w:r>
          </w:p>
        </w:tc>
        <w:tc>
          <w:tcPr>
            <w:tcW w:w="212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8DFF6DF" w14:textId="77777777" w:rsidR="00B96AAF" w:rsidRPr="00B96AAF" w:rsidRDefault="00B96AAF" w:rsidP="001C13B0">
            <w:pPr>
              <w:pStyle w:val="TableBody"/>
            </w:pPr>
          </w:p>
        </w:tc>
        <w:tc>
          <w:tcPr>
            <w:tcW w:w="306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30E6E8E" w14:textId="35FCAB84" w:rsidR="00B96AAF" w:rsidRPr="00B96AAF" w:rsidRDefault="00B96AAF" w:rsidP="001C13B0">
            <w:pPr>
              <w:pStyle w:val="TableBody"/>
              <w:rPr>
                <w:spacing w:val="-2"/>
                <w:sz w:val="16"/>
              </w:rPr>
            </w:pPr>
            <w:r w:rsidRPr="00B96AAF">
              <w:rPr>
                <w:spacing w:val="-2"/>
                <w:sz w:val="16"/>
              </w:rPr>
              <w:t xml:space="preserve">Pre-contract discussion between </w:t>
            </w:r>
            <w:r w:rsidR="007F51F0">
              <w:rPr>
                <w:spacing w:val="-2"/>
                <w:sz w:val="16"/>
              </w:rPr>
              <w:t>us and the c</w:t>
            </w:r>
            <w:r w:rsidRPr="00B96AAF">
              <w:rPr>
                <w:spacing w:val="-2"/>
                <w:sz w:val="16"/>
              </w:rPr>
              <w:t>ustomer</w:t>
            </w:r>
          </w:p>
        </w:tc>
        <w:tc>
          <w:tcPr>
            <w:tcW w:w="133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BB3F123" w14:textId="77777777" w:rsidR="00B96AAF" w:rsidRPr="00B96AAF" w:rsidRDefault="00B96AAF" w:rsidP="001C13B0">
            <w:pPr>
              <w:pStyle w:val="TableBody"/>
            </w:pPr>
          </w:p>
        </w:tc>
      </w:tr>
      <w:tr w:rsidR="00A377B4" w14:paraId="00778CA1" w14:textId="77777777" w:rsidTr="00D918FA">
        <w:trPr>
          <w:trHeight w:hRule="exact" w:val="585"/>
        </w:trPr>
        <w:tc>
          <w:tcPr>
            <w:tcW w:w="169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84C0C54" w14:textId="77777777" w:rsidR="00B96AAF" w:rsidRPr="00D918FA" w:rsidRDefault="00B96AAF" w:rsidP="001C13B0">
            <w:pPr>
              <w:pStyle w:val="TableRowHeading"/>
              <w:jc w:val="center"/>
              <w:rPr>
                <w:color w:val="00148C" w:themeColor="accent1"/>
              </w:rPr>
            </w:pPr>
            <w:r w:rsidRPr="00D918FA">
              <w:rPr>
                <w:color w:val="00148C" w:themeColor="accent1"/>
              </w:rPr>
              <w:t>1</w:t>
            </w:r>
          </w:p>
        </w:tc>
        <w:tc>
          <w:tcPr>
            <w:tcW w:w="2121" w:type="dxa"/>
            <w:vMerge w:val="restart"/>
            <w:shd w:val="clear" w:color="auto" w:fill="auto"/>
            <w:vAlign w:val="center"/>
          </w:tcPr>
          <w:p w14:paraId="3881C11E" w14:textId="77777777" w:rsidR="00B96AAF" w:rsidRPr="00B96AAF" w:rsidRDefault="00B96AAF" w:rsidP="001C13B0">
            <w:pPr>
              <w:pStyle w:val="TableBody"/>
              <w:rPr>
                <w:sz w:val="16"/>
              </w:rPr>
            </w:pPr>
            <w:r w:rsidRPr="00B96AAF">
              <w:rPr>
                <w:sz w:val="16"/>
              </w:rPr>
              <w:t>Strategic Optioneering</w:t>
            </w:r>
          </w:p>
        </w:tc>
        <w:tc>
          <w:tcPr>
            <w:tcW w:w="306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4DA6421" w14:textId="77777777" w:rsidR="00B96AAF" w:rsidRPr="00B96AAF" w:rsidRDefault="00B96AAF" w:rsidP="001C13B0">
            <w:pPr>
              <w:pStyle w:val="TableBody"/>
              <w:rPr>
                <w:sz w:val="16"/>
              </w:rPr>
            </w:pPr>
            <w:r w:rsidRPr="00B96AAF">
              <w:rPr>
                <w:sz w:val="16"/>
              </w:rPr>
              <w:t>Establish the need case and identify technical options</w:t>
            </w:r>
          </w:p>
        </w:tc>
        <w:tc>
          <w:tcPr>
            <w:tcW w:w="133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94023BA" w14:textId="77777777" w:rsidR="00B96AAF" w:rsidRPr="00B96AAF" w:rsidRDefault="00B96AAF" w:rsidP="001C13B0">
            <w:pPr>
              <w:pStyle w:val="TableBody"/>
              <w:rPr>
                <w:spacing w:val="-2"/>
                <w:sz w:val="16"/>
              </w:rPr>
            </w:pPr>
            <w:r w:rsidRPr="00B96AAF">
              <w:rPr>
                <w:spacing w:val="-2"/>
                <w:sz w:val="16"/>
              </w:rPr>
              <w:t>Up to 6 months</w:t>
            </w:r>
          </w:p>
        </w:tc>
      </w:tr>
      <w:tr w:rsidR="00A377B4" w14:paraId="33C975AD" w14:textId="77777777" w:rsidTr="00D918FA">
        <w:trPr>
          <w:trHeight w:hRule="exact" w:val="586"/>
        </w:trPr>
        <w:tc>
          <w:tcPr>
            <w:tcW w:w="1690" w:type="dxa"/>
            <w:vMerge w:val="restart"/>
            <w:tcBorders>
              <w:top w:val="single" w:sz="5" w:space="0" w:color="000000"/>
              <w:left w:val="single" w:sz="5" w:space="0" w:color="000000"/>
              <w:right w:val="single" w:sz="5" w:space="0" w:color="000000"/>
            </w:tcBorders>
            <w:shd w:val="clear" w:color="auto" w:fill="auto"/>
            <w:vAlign w:val="center"/>
          </w:tcPr>
          <w:p w14:paraId="5A2690A4" w14:textId="77777777" w:rsidR="00B96AAF" w:rsidRPr="00D918FA" w:rsidRDefault="00B96AAF" w:rsidP="001C13B0">
            <w:pPr>
              <w:pStyle w:val="TableRowHeading"/>
              <w:jc w:val="center"/>
              <w:rPr>
                <w:color w:val="00148C" w:themeColor="accent1"/>
              </w:rPr>
            </w:pPr>
            <w:r w:rsidRPr="00D918FA">
              <w:rPr>
                <w:color w:val="00148C" w:themeColor="accent1"/>
              </w:rPr>
              <w:t>2</w:t>
            </w:r>
          </w:p>
          <w:p w14:paraId="1487C54A" w14:textId="542CC968" w:rsidR="00B96AAF" w:rsidRPr="00D918FA" w:rsidRDefault="00B96AAF" w:rsidP="001C13B0">
            <w:pPr>
              <w:pStyle w:val="TableRowHeading"/>
              <w:jc w:val="center"/>
              <w:rPr>
                <w:color w:val="00148C" w:themeColor="accent1"/>
              </w:rPr>
            </w:pPr>
            <w:del w:id="226" w:author="Preston, Nicholas" w:date="2021-10-20T11:13:00Z">
              <w:r w:rsidRPr="00D918FA">
                <w:rPr>
                  <w:noProof/>
                  <w:color w:val="00148C" w:themeColor="accent1"/>
                  <w:lang w:eastAsia="en-GB"/>
                </w:rPr>
                <mc:AlternateContent>
                  <mc:Choice Requires="wps">
                    <w:drawing>
                      <wp:anchor distT="0" distB="0" distL="0" distR="0" simplePos="0" relativeHeight="251662346" behindDoc="1" locked="0" layoutInCell="1" allowOverlap="1" wp14:anchorId="553778E4" wp14:editId="4C25A210">
                        <wp:simplePos x="0" y="0"/>
                        <wp:positionH relativeFrom="page">
                          <wp:posOffset>3547745</wp:posOffset>
                        </wp:positionH>
                        <wp:positionV relativeFrom="page">
                          <wp:posOffset>10016490</wp:posOffset>
                        </wp:positionV>
                        <wp:extent cx="457200" cy="14986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32232" w14:textId="77777777" w:rsidR="0034009B" w:rsidRDefault="0034009B" w:rsidP="00B96AAF">
                                    <w:pPr>
                                      <w:spacing w:before="1" w:line="223" w:lineRule="exact"/>
                                      <w:textAlignment w:val="baseline"/>
                                      <w:rPr>
                                        <w:del w:id="227" w:author="Preston, Nicholas" w:date="2021-10-20T11:13:00Z"/>
                                        <w:rFonts w:ascii="Arial" w:eastAsia="Arial" w:hAnsi="Arial"/>
                                        <w:color w:val="808080"/>
                                        <w:spacing w:val="-18"/>
                                      </w:rPr>
                                    </w:pPr>
                                    <w:del w:id="228" w:author="Preston, Nicholas" w:date="2021-10-20T11:13:00Z">
                                      <w:r>
                                        <w:rPr>
                                          <w:rFonts w:ascii="Arial" w:eastAsia="Arial" w:hAnsi="Arial"/>
                                          <w:color w:val="808080"/>
                                          <w:spacing w:val="-18"/>
                                        </w:rPr>
                                        <w:delText>Page 12</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778E4" id="Text Box 13" o:spid="_x0000_s1028" type="#_x0000_t202" style="position:absolute;left:0;text-align:left;margin-left:279.35pt;margin-top:788.7pt;width:36pt;height:11.8pt;z-index:-2516541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" filled="f" stroked="f">
                        <v:textbox inset="0,0,0,0">
                          <w:txbxContent>
                            <w:p w14:paraId="1FC32232" w14:textId="77777777" w:rsidR="0034009B" w:rsidRDefault="0034009B" w:rsidP="00B96AAF">
                              <w:pPr>
                                <w:spacing w:before="1" w:line="223" w:lineRule="exact"/>
                                <w:textAlignment w:val="baseline"/>
                                <w:rPr>
                                  <w:del w:id="229" w:author="Preston, Nicholas" w:date="2021-10-20T11:13:00Z"/>
                                  <w:rFonts w:ascii="Arial" w:eastAsia="Arial" w:hAnsi="Arial"/>
                                  <w:color w:val="808080"/>
                                  <w:spacing w:val="-18"/>
                                </w:rPr>
                              </w:pPr>
                              <w:del w:id="230" w:author="Preston, Nicholas" w:date="2021-10-20T11:13:00Z">
                                <w:r>
                                  <w:rPr>
                                    <w:rFonts w:ascii="Arial" w:eastAsia="Arial" w:hAnsi="Arial"/>
                                    <w:color w:val="808080"/>
                                    <w:spacing w:val="-18"/>
                                  </w:rPr>
                                  <w:delText>Page 12</w:delText>
                                </w:r>
                              </w:del>
                            </w:p>
                          </w:txbxContent>
                        </v:textbox>
                        <w10:wrap type="square" anchorx="page" anchory="page"/>
                      </v:shape>
                    </w:pict>
                  </mc:Fallback>
                </mc:AlternateContent>
              </w:r>
            </w:del>
            <w:ins w:id="231" w:author="Preston, Nicholas" w:date="2021-10-20T11:13:00Z">
              <w:r w:rsidRPr="00D918FA">
                <w:rPr>
                  <w:noProof/>
                  <w:color w:val="00148C" w:themeColor="accent1"/>
                  <w:lang w:eastAsia="en-GB"/>
                </w:rPr>
                <mc:AlternateContent>
                  <mc:Choice Requires="wps">
                    <w:drawing>
                      <wp:anchor distT="0" distB="0" distL="0" distR="0" simplePos="0" relativeHeight="251658244" behindDoc="1" locked="0" layoutInCell="1" allowOverlap="1" wp14:anchorId="03687EA3" wp14:editId="172592F9">
                        <wp:simplePos x="0" y="0"/>
                        <wp:positionH relativeFrom="page">
                          <wp:posOffset>3547745</wp:posOffset>
                        </wp:positionH>
                        <wp:positionV relativeFrom="page">
                          <wp:posOffset>10016490</wp:posOffset>
                        </wp:positionV>
                        <wp:extent cx="457200" cy="14986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EBC0F" w14:textId="77777777" w:rsidR="007A0068" w:rsidRDefault="007A0068" w:rsidP="00B96AAF">
                                    <w:pPr>
                                      <w:spacing w:before="1" w:line="223" w:lineRule="exact"/>
                                      <w:textAlignment w:val="baseline"/>
                                      <w:rPr>
                                        <w:ins w:id="232" w:author="Preston, Nicholas" w:date="2021-10-20T11:13:00Z"/>
                                        <w:rFonts w:ascii="Arial" w:eastAsia="Arial" w:hAnsi="Arial"/>
                                        <w:color w:val="808080"/>
                                        <w:spacing w:val="-18"/>
                                      </w:rPr>
                                    </w:pPr>
                                    <w:ins w:id="233" w:author="Preston, Nicholas" w:date="2021-10-20T11:13:00Z">
                                      <w:r>
                                        <w:rPr>
                                          <w:rFonts w:ascii="Arial" w:eastAsia="Arial" w:hAnsi="Arial"/>
                                          <w:color w:val="808080"/>
                                          <w:spacing w:val="-18"/>
                                        </w:rPr>
                                        <w:t>Page 12</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87EA3" id="Text Box 10" o:spid="_x0000_s1029" type="#_x0000_t202" style="position:absolute;left:0;text-align:left;margin-left:279.35pt;margin-top:788.7pt;width:36pt;height:11.8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" filled="f" stroked="f">
                        <v:textbox inset="0,0,0,0">
                          <w:txbxContent>
                            <w:p w14:paraId="270EBC0F" w14:textId="77777777" w:rsidR="007A0068" w:rsidRDefault="007A0068" w:rsidP="00B96AAF">
                              <w:pPr>
                                <w:spacing w:before="1" w:line="223" w:lineRule="exact"/>
                                <w:textAlignment w:val="baseline"/>
                                <w:rPr>
                                  <w:ins w:id="234" w:author="Preston, Nicholas" w:date="2021-10-20T11:13:00Z"/>
                                  <w:rFonts w:ascii="Arial" w:eastAsia="Arial" w:hAnsi="Arial"/>
                                  <w:color w:val="808080"/>
                                  <w:spacing w:val="-18"/>
                                </w:rPr>
                              </w:pPr>
                              <w:ins w:id="235" w:author="Preston, Nicholas" w:date="2021-10-20T11:13:00Z">
                                <w:r>
                                  <w:rPr>
                                    <w:rFonts w:ascii="Arial" w:eastAsia="Arial" w:hAnsi="Arial"/>
                                    <w:color w:val="808080"/>
                                    <w:spacing w:val="-18"/>
                                  </w:rPr>
                                  <w:t>Page 12</w:t>
                                </w:r>
                              </w:ins>
                            </w:p>
                          </w:txbxContent>
                        </v:textbox>
                        <w10:wrap type="square" anchorx="page" anchory="page"/>
                      </v:shape>
                    </w:pict>
                  </mc:Fallback>
                </mc:AlternateContent>
              </w:r>
            </w:ins>
          </w:p>
        </w:tc>
        <w:tc>
          <w:tcPr>
            <w:tcW w:w="2121" w:type="dxa"/>
            <w:vMerge/>
            <w:shd w:val="clear" w:color="auto" w:fill="auto"/>
            <w:vAlign w:val="center"/>
          </w:tcPr>
          <w:p w14:paraId="37A855F7" w14:textId="77777777" w:rsidR="00B96AAF" w:rsidRPr="00B96AAF" w:rsidRDefault="00B96AAF" w:rsidP="001C13B0">
            <w:pPr>
              <w:pStyle w:val="TableBody"/>
            </w:pPr>
          </w:p>
        </w:tc>
        <w:tc>
          <w:tcPr>
            <w:tcW w:w="306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FF6B368" w14:textId="77777777" w:rsidR="00B96AAF" w:rsidRPr="00B96AAF" w:rsidRDefault="00B96AAF" w:rsidP="001C13B0">
            <w:pPr>
              <w:pStyle w:val="TableBody"/>
              <w:rPr>
                <w:sz w:val="16"/>
              </w:rPr>
            </w:pPr>
            <w:r w:rsidRPr="00B96AAF">
              <w:rPr>
                <w:sz w:val="16"/>
              </w:rPr>
              <w:t>Develop Strategic Options Report (SOR)</w:t>
            </w:r>
          </w:p>
        </w:tc>
        <w:tc>
          <w:tcPr>
            <w:tcW w:w="133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64D6BFB" w14:textId="77777777" w:rsidR="00B96AAF" w:rsidRPr="00B96AAF" w:rsidRDefault="00B96AAF" w:rsidP="001C13B0">
            <w:pPr>
              <w:pStyle w:val="TableBody"/>
              <w:rPr>
                <w:spacing w:val="-2"/>
                <w:sz w:val="16"/>
              </w:rPr>
            </w:pPr>
            <w:r w:rsidRPr="00B96AAF">
              <w:rPr>
                <w:spacing w:val="-2"/>
                <w:sz w:val="16"/>
              </w:rPr>
              <w:t>Up to 6 months</w:t>
            </w:r>
          </w:p>
        </w:tc>
      </w:tr>
      <w:tr w:rsidR="00B96AAF" w:rsidRPr="00B96AAF" w14:paraId="08DD37D8" w14:textId="77777777" w:rsidTr="00D918FA">
        <w:trPr>
          <w:trHeight w:hRule="exact" w:val="749"/>
        </w:trPr>
        <w:tc>
          <w:tcPr>
            <w:tcW w:w="1690" w:type="dxa"/>
            <w:vMerge/>
            <w:tcBorders>
              <w:left w:val="single" w:sz="5" w:space="0" w:color="000000"/>
              <w:right w:val="single" w:sz="5" w:space="0" w:color="000000"/>
            </w:tcBorders>
            <w:shd w:val="clear" w:color="auto" w:fill="auto"/>
            <w:vAlign w:val="center"/>
          </w:tcPr>
          <w:p w14:paraId="29CC563E" w14:textId="77777777" w:rsidR="00B96AAF" w:rsidRPr="00D918FA" w:rsidRDefault="00B96AAF" w:rsidP="001C13B0">
            <w:pPr>
              <w:pStyle w:val="TableRowHeading"/>
              <w:jc w:val="center"/>
              <w:rPr>
                <w:color w:val="00148C" w:themeColor="accent1"/>
              </w:rPr>
            </w:pPr>
          </w:p>
        </w:tc>
        <w:tc>
          <w:tcPr>
            <w:tcW w:w="212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F1547EA" w14:textId="77777777" w:rsidR="00B96AAF" w:rsidRPr="00B96AAF" w:rsidRDefault="00B96AAF" w:rsidP="001C13B0">
            <w:pPr>
              <w:pStyle w:val="TableBody"/>
              <w:rPr>
                <w:sz w:val="16"/>
              </w:rPr>
            </w:pPr>
            <w:r w:rsidRPr="00B96AAF">
              <w:rPr>
                <w:sz w:val="16"/>
              </w:rPr>
              <w:t>Outline Routing and Siting</w:t>
            </w:r>
          </w:p>
        </w:tc>
        <w:tc>
          <w:tcPr>
            <w:tcW w:w="306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E74A91D" w14:textId="68BBABDB" w:rsidR="00B96AAF" w:rsidRPr="00B96AAF" w:rsidRDefault="007F51F0" w:rsidP="001C13B0">
            <w:pPr>
              <w:pStyle w:val="TableBody"/>
              <w:rPr>
                <w:sz w:val="16"/>
              </w:rPr>
            </w:pPr>
            <w:r w:rsidRPr="00B96AAF">
              <w:rPr>
                <w:spacing w:val="-1"/>
                <w:sz w:val="16"/>
              </w:rPr>
              <w:t xml:space="preserve">Identify </w:t>
            </w:r>
            <w:r>
              <w:rPr>
                <w:spacing w:val="-1"/>
                <w:sz w:val="16"/>
              </w:rPr>
              <w:t>p</w:t>
            </w:r>
            <w:r w:rsidRPr="00B96AAF">
              <w:rPr>
                <w:spacing w:val="-1"/>
                <w:sz w:val="16"/>
              </w:rPr>
              <w:t xml:space="preserve">referred </w:t>
            </w:r>
            <w:r>
              <w:rPr>
                <w:spacing w:val="-1"/>
                <w:sz w:val="16"/>
              </w:rPr>
              <w:t>r</w:t>
            </w:r>
            <w:r w:rsidRPr="00B96AAF">
              <w:rPr>
                <w:spacing w:val="-1"/>
                <w:sz w:val="16"/>
              </w:rPr>
              <w:t xml:space="preserve">oute </w:t>
            </w:r>
            <w:r>
              <w:rPr>
                <w:spacing w:val="-1"/>
                <w:sz w:val="16"/>
              </w:rPr>
              <w:t>c</w:t>
            </w:r>
            <w:r w:rsidRPr="00B96AAF">
              <w:rPr>
                <w:spacing w:val="-1"/>
                <w:sz w:val="16"/>
              </w:rPr>
              <w:t>orridor</w:t>
            </w:r>
            <w:r>
              <w:rPr>
                <w:spacing w:val="-1"/>
                <w:sz w:val="16"/>
              </w:rPr>
              <w:t xml:space="preserve"> and </w:t>
            </w:r>
            <w:r w:rsidRPr="00B96AAF">
              <w:rPr>
                <w:spacing w:val="-1"/>
                <w:sz w:val="16"/>
              </w:rPr>
              <w:t>siting</w:t>
            </w:r>
            <w:r>
              <w:rPr>
                <w:spacing w:val="-1"/>
                <w:sz w:val="16"/>
              </w:rPr>
              <w:t>; conduct studies</w:t>
            </w:r>
          </w:p>
        </w:tc>
        <w:tc>
          <w:tcPr>
            <w:tcW w:w="133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C886D7E" w14:textId="77777777" w:rsidR="00B96AAF" w:rsidRPr="00B96AAF" w:rsidRDefault="00B96AAF" w:rsidP="001C13B0">
            <w:pPr>
              <w:pStyle w:val="TableBody"/>
              <w:rPr>
                <w:sz w:val="16"/>
              </w:rPr>
            </w:pPr>
            <w:r w:rsidRPr="00B96AAF">
              <w:rPr>
                <w:sz w:val="16"/>
              </w:rPr>
              <w:t>Up to 15 months</w:t>
            </w:r>
          </w:p>
        </w:tc>
      </w:tr>
      <w:tr w:rsidR="00A377B4" w14:paraId="7F1390F2" w14:textId="77777777" w:rsidTr="00D918FA">
        <w:trPr>
          <w:trHeight w:hRule="exact" w:val="749"/>
        </w:trPr>
        <w:tc>
          <w:tcPr>
            <w:tcW w:w="1690" w:type="dxa"/>
            <w:vMerge/>
            <w:tcBorders>
              <w:left w:val="single" w:sz="5" w:space="0" w:color="000000"/>
              <w:right w:val="single" w:sz="5" w:space="0" w:color="000000"/>
            </w:tcBorders>
            <w:shd w:val="clear" w:color="auto" w:fill="auto"/>
            <w:vAlign w:val="center"/>
          </w:tcPr>
          <w:p w14:paraId="29B40E5F" w14:textId="77777777" w:rsidR="00B96AAF" w:rsidRPr="00D918FA" w:rsidRDefault="00B96AAF" w:rsidP="001C13B0">
            <w:pPr>
              <w:pStyle w:val="TableRowHeading"/>
              <w:jc w:val="center"/>
              <w:rPr>
                <w:color w:val="00148C" w:themeColor="accent1"/>
                <w:sz w:val="24"/>
              </w:rPr>
            </w:pPr>
          </w:p>
        </w:tc>
        <w:tc>
          <w:tcPr>
            <w:tcW w:w="2121" w:type="dxa"/>
            <w:tcBorders>
              <w:top w:val="single" w:sz="4" w:space="0" w:color="000000"/>
              <w:left w:val="single" w:sz="5" w:space="0" w:color="000000"/>
              <w:bottom w:val="single" w:sz="4" w:space="0" w:color="000000"/>
              <w:right w:val="single" w:sz="4" w:space="0" w:color="000000"/>
            </w:tcBorders>
            <w:shd w:val="clear" w:color="auto" w:fill="auto"/>
            <w:vAlign w:val="center"/>
          </w:tcPr>
          <w:p w14:paraId="7B980F20" w14:textId="77777777" w:rsidR="00B96AAF" w:rsidRPr="00B96AAF" w:rsidRDefault="00B96AAF" w:rsidP="001C13B0">
            <w:pPr>
              <w:pStyle w:val="TableBody"/>
              <w:rPr>
                <w:sz w:val="16"/>
              </w:rPr>
            </w:pPr>
            <w:r w:rsidRPr="00B96AAF">
              <w:rPr>
                <w:sz w:val="16"/>
              </w:rPr>
              <w:t>Detailed Routing &amp; Siting</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93CCF" w14:textId="77777777" w:rsidR="00B96AAF" w:rsidRPr="00B96AAF" w:rsidRDefault="00B96AAF" w:rsidP="001C13B0">
            <w:pPr>
              <w:pStyle w:val="TableBody"/>
              <w:rPr>
                <w:sz w:val="16"/>
              </w:rPr>
            </w:pPr>
            <w:r w:rsidRPr="00B96AAF">
              <w:rPr>
                <w:sz w:val="16"/>
              </w:rPr>
              <w:t>Undertake EIA (Environmental Impact Assessment) &amp; detailed design</w:t>
            </w:r>
          </w:p>
        </w:tc>
        <w:tc>
          <w:tcPr>
            <w:tcW w:w="1333" w:type="dxa"/>
            <w:vMerge w:val="restart"/>
            <w:tcBorders>
              <w:right w:val="single" w:sz="4" w:space="0" w:color="auto"/>
            </w:tcBorders>
            <w:shd w:val="clear" w:color="auto" w:fill="auto"/>
            <w:vAlign w:val="center"/>
          </w:tcPr>
          <w:p w14:paraId="12EE802F" w14:textId="77777777" w:rsidR="00B96AAF" w:rsidRPr="00B96AAF" w:rsidRDefault="00B96AAF" w:rsidP="001C13B0">
            <w:pPr>
              <w:pStyle w:val="TableBody"/>
              <w:rPr>
                <w:sz w:val="16"/>
              </w:rPr>
            </w:pPr>
            <w:r w:rsidRPr="00B96AAF">
              <w:rPr>
                <w:sz w:val="16"/>
              </w:rPr>
              <w:t>Up to 24 months</w:t>
            </w:r>
          </w:p>
        </w:tc>
      </w:tr>
      <w:tr w:rsidR="00A377B4" w14:paraId="0ABE5E76" w14:textId="77777777" w:rsidTr="00D918FA">
        <w:trPr>
          <w:trHeight w:hRule="exact" w:val="744"/>
        </w:trPr>
        <w:tc>
          <w:tcPr>
            <w:tcW w:w="1690" w:type="dxa"/>
            <w:vMerge/>
            <w:tcBorders>
              <w:left w:val="single" w:sz="5" w:space="0" w:color="000000"/>
              <w:right w:val="single" w:sz="5" w:space="0" w:color="000000"/>
            </w:tcBorders>
            <w:shd w:val="clear" w:color="auto" w:fill="auto"/>
            <w:vAlign w:val="center"/>
          </w:tcPr>
          <w:p w14:paraId="50A0A044" w14:textId="77777777" w:rsidR="00B96AAF" w:rsidRPr="00D918FA" w:rsidRDefault="00B96AAF" w:rsidP="001C13B0">
            <w:pPr>
              <w:pStyle w:val="TableRowHeading"/>
              <w:jc w:val="center"/>
              <w:rPr>
                <w:color w:val="00148C" w:themeColor="accent1"/>
              </w:rPr>
            </w:pPr>
          </w:p>
        </w:tc>
        <w:tc>
          <w:tcPr>
            <w:tcW w:w="2121" w:type="dxa"/>
            <w:tcBorders>
              <w:top w:val="single" w:sz="4" w:space="0" w:color="000000"/>
              <w:left w:val="single" w:sz="5" w:space="0" w:color="000000"/>
              <w:bottom w:val="single" w:sz="4" w:space="0" w:color="000000"/>
              <w:right w:val="single" w:sz="4" w:space="0" w:color="000000"/>
            </w:tcBorders>
            <w:shd w:val="clear" w:color="auto" w:fill="auto"/>
            <w:vAlign w:val="center"/>
          </w:tcPr>
          <w:p w14:paraId="3D312ED0" w14:textId="77777777" w:rsidR="00B96AAF" w:rsidRPr="00B96AAF" w:rsidRDefault="00B96AAF" w:rsidP="001C13B0">
            <w:pPr>
              <w:pStyle w:val="TableBody"/>
              <w:rPr>
                <w:spacing w:val="-2"/>
                <w:sz w:val="16"/>
              </w:rPr>
            </w:pPr>
            <w:r w:rsidRPr="00B96AAF">
              <w:rPr>
                <w:spacing w:val="-2"/>
                <w:sz w:val="16"/>
              </w:rPr>
              <w:t>Development Consent Order (DCO) Application preparation</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DC0CC" w14:textId="77777777" w:rsidR="00B96AAF" w:rsidRPr="00B96AAF" w:rsidRDefault="00B96AAF" w:rsidP="001C13B0">
            <w:pPr>
              <w:pStyle w:val="TableBody"/>
              <w:rPr>
                <w:sz w:val="16"/>
              </w:rPr>
            </w:pPr>
            <w:r w:rsidRPr="00B96AAF">
              <w:rPr>
                <w:sz w:val="16"/>
              </w:rPr>
              <w:t>Formal consultation, finalising project, preparation of application documentation</w:t>
            </w:r>
          </w:p>
        </w:tc>
        <w:tc>
          <w:tcPr>
            <w:tcW w:w="1333" w:type="dxa"/>
            <w:vMerge/>
            <w:tcBorders>
              <w:bottom w:val="single" w:sz="4" w:space="0" w:color="auto"/>
              <w:right w:val="single" w:sz="4" w:space="0" w:color="auto"/>
            </w:tcBorders>
            <w:shd w:val="clear" w:color="auto" w:fill="auto"/>
            <w:vAlign w:val="center"/>
          </w:tcPr>
          <w:p w14:paraId="303A26C8" w14:textId="77777777" w:rsidR="00B96AAF" w:rsidRPr="00B96AAF" w:rsidRDefault="00B96AAF" w:rsidP="001C13B0">
            <w:pPr>
              <w:pStyle w:val="TableBody"/>
            </w:pPr>
          </w:p>
        </w:tc>
      </w:tr>
      <w:tr w:rsidR="00A377B4" w14:paraId="1A5837FF" w14:textId="77777777" w:rsidTr="00D918FA">
        <w:trPr>
          <w:trHeight w:hRule="exact" w:val="465"/>
        </w:trPr>
        <w:tc>
          <w:tcPr>
            <w:tcW w:w="1690" w:type="dxa"/>
            <w:vMerge/>
            <w:tcBorders>
              <w:left w:val="single" w:sz="5" w:space="0" w:color="000000"/>
              <w:right w:val="single" w:sz="5" w:space="0" w:color="000000"/>
            </w:tcBorders>
            <w:shd w:val="clear" w:color="auto" w:fill="auto"/>
            <w:vAlign w:val="center"/>
          </w:tcPr>
          <w:p w14:paraId="7645EB35" w14:textId="77777777" w:rsidR="00B96AAF" w:rsidRPr="00D918FA" w:rsidRDefault="00B96AAF" w:rsidP="001C13B0">
            <w:pPr>
              <w:pStyle w:val="TableRowHeading"/>
              <w:jc w:val="center"/>
              <w:rPr>
                <w:color w:val="00148C" w:themeColor="accent1"/>
              </w:rPr>
            </w:pPr>
          </w:p>
        </w:tc>
        <w:tc>
          <w:tcPr>
            <w:tcW w:w="2121" w:type="dxa"/>
            <w:vMerge w:val="restart"/>
            <w:shd w:val="clear" w:color="auto" w:fill="auto"/>
            <w:vAlign w:val="center"/>
          </w:tcPr>
          <w:p w14:paraId="735D515A" w14:textId="77777777" w:rsidR="00B96AAF" w:rsidRPr="00B96AAF" w:rsidRDefault="00B96AAF" w:rsidP="001C13B0">
            <w:pPr>
              <w:pStyle w:val="TableBody"/>
              <w:rPr>
                <w:spacing w:val="-1"/>
                <w:sz w:val="16"/>
              </w:rPr>
            </w:pPr>
            <w:r w:rsidRPr="00B96AAF">
              <w:rPr>
                <w:spacing w:val="-1"/>
                <w:sz w:val="16"/>
              </w:rPr>
              <w:t>DCO Application, Hearings and Decision</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6E8B2" w14:textId="77777777" w:rsidR="00B96AAF" w:rsidRPr="00B96AAF" w:rsidRDefault="00B96AAF" w:rsidP="001C13B0">
            <w:pPr>
              <w:pStyle w:val="TableBody"/>
              <w:rPr>
                <w:sz w:val="16"/>
              </w:rPr>
            </w:pPr>
            <w:r w:rsidRPr="00B96AAF">
              <w:rPr>
                <w:sz w:val="16"/>
              </w:rPr>
              <w:t>Submission and examination</w:t>
            </w:r>
          </w:p>
        </w:tc>
        <w:tc>
          <w:tcPr>
            <w:tcW w:w="1333" w:type="dxa"/>
            <w:vMerge w:val="restart"/>
            <w:tcBorders>
              <w:top w:val="single" w:sz="4" w:space="0" w:color="auto"/>
              <w:right w:val="single" w:sz="4" w:space="0" w:color="auto"/>
            </w:tcBorders>
            <w:shd w:val="clear" w:color="auto" w:fill="auto"/>
            <w:vAlign w:val="center"/>
          </w:tcPr>
          <w:p w14:paraId="4A19F05F" w14:textId="77777777" w:rsidR="00B96AAF" w:rsidRPr="00B96AAF" w:rsidRDefault="00B96AAF" w:rsidP="001C13B0">
            <w:pPr>
              <w:pStyle w:val="TableBody"/>
              <w:rPr>
                <w:sz w:val="16"/>
              </w:rPr>
            </w:pPr>
            <w:r w:rsidRPr="00B96AAF">
              <w:rPr>
                <w:sz w:val="16"/>
              </w:rPr>
              <w:t>Up to 15 months</w:t>
            </w:r>
          </w:p>
        </w:tc>
      </w:tr>
      <w:tr w:rsidR="00A377B4" w14:paraId="6A490679" w14:textId="77777777" w:rsidTr="00D918FA">
        <w:trPr>
          <w:trHeight w:hRule="exact" w:val="490"/>
        </w:trPr>
        <w:tc>
          <w:tcPr>
            <w:tcW w:w="1690" w:type="dxa"/>
            <w:vMerge/>
            <w:tcBorders>
              <w:left w:val="single" w:sz="5" w:space="0" w:color="000000"/>
              <w:bottom w:val="single" w:sz="4" w:space="0" w:color="000000"/>
              <w:right w:val="single" w:sz="5" w:space="0" w:color="000000"/>
            </w:tcBorders>
            <w:shd w:val="clear" w:color="auto" w:fill="auto"/>
            <w:vAlign w:val="center"/>
          </w:tcPr>
          <w:p w14:paraId="5D1EE3BD" w14:textId="77777777" w:rsidR="00B96AAF" w:rsidRPr="00D918FA" w:rsidRDefault="00B96AAF" w:rsidP="001C13B0">
            <w:pPr>
              <w:pStyle w:val="TableRowHeading"/>
              <w:jc w:val="center"/>
              <w:rPr>
                <w:color w:val="00148C" w:themeColor="accent1"/>
              </w:rPr>
            </w:pPr>
          </w:p>
        </w:tc>
        <w:tc>
          <w:tcPr>
            <w:tcW w:w="2121" w:type="dxa"/>
            <w:vMerge/>
            <w:shd w:val="clear" w:color="auto" w:fill="auto"/>
            <w:vAlign w:val="center"/>
          </w:tcPr>
          <w:p w14:paraId="0513A7C6" w14:textId="77777777" w:rsidR="00B96AAF" w:rsidRPr="00B96AAF" w:rsidRDefault="00B96AAF" w:rsidP="001C13B0">
            <w:pPr>
              <w:pStyle w:val="TableBody"/>
            </w:pP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80FCC" w14:textId="77777777" w:rsidR="00B96AAF" w:rsidRPr="00B96AAF" w:rsidRDefault="00B96AAF" w:rsidP="001C13B0">
            <w:pPr>
              <w:pStyle w:val="TableBody"/>
              <w:rPr>
                <w:sz w:val="16"/>
              </w:rPr>
            </w:pPr>
            <w:r w:rsidRPr="00B96AAF">
              <w:rPr>
                <w:sz w:val="16"/>
              </w:rPr>
              <w:t>Approval process</w:t>
            </w:r>
          </w:p>
        </w:tc>
        <w:tc>
          <w:tcPr>
            <w:tcW w:w="1333" w:type="dxa"/>
            <w:vMerge/>
            <w:tcBorders>
              <w:right w:val="single" w:sz="4" w:space="0" w:color="auto"/>
            </w:tcBorders>
            <w:shd w:val="clear" w:color="auto" w:fill="auto"/>
            <w:vAlign w:val="center"/>
          </w:tcPr>
          <w:p w14:paraId="5C230024" w14:textId="77777777" w:rsidR="00B96AAF" w:rsidRPr="00B96AAF" w:rsidRDefault="00B96AAF" w:rsidP="001C13B0">
            <w:pPr>
              <w:pStyle w:val="TableBody"/>
            </w:pPr>
          </w:p>
        </w:tc>
      </w:tr>
      <w:tr w:rsidR="00B96AAF" w:rsidRPr="00B96AAF" w14:paraId="743C9124" w14:textId="77777777" w:rsidTr="00D918FA">
        <w:trPr>
          <w:trHeight w:hRule="exact" w:val="576"/>
        </w:trPr>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53E3B" w14:textId="77777777" w:rsidR="00B96AAF" w:rsidRPr="00D918FA" w:rsidRDefault="00B96AAF" w:rsidP="001C13B0">
            <w:pPr>
              <w:pStyle w:val="TableRowHeading"/>
              <w:jc w:val="center"/>
              <w:rPr>
                <w:color w:val="00148C" w:themeColor="accent1"/>
              </w:rPr>
            </w:pPr>
            <w:r w:rsidRPr="00D918FA">
              <w:rPr>
                <w:color w:val="00148C" w:themeColor="accent1"/>
              </w:rPr>
              <w:t>3</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1382C" w14:textId="77777777" w:rsidR="00B96AAF" w:rsidRPr="00B96AAF" w:rsidRDefault="00B96AAF" w:rsidP="001C13B0">
            <w:pPr>
              <w:pStyle w:val="TableBody"/>
              <w:rPr>
                <w:sz w:val="16"/>
              </w:rPr>
            </w:pPr>
            <w:r w:rsidRPr="00B96AAF">
              <w:rPr>
                <w:sz w:val="16"/>
              </w:rPr>
              <w:t>Construction</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4C88C" w14:textId="7F113D59" w:rsidR="00B96AAF" w:rsidRPr="00B96AAF" w:rsidRDefault="00B96AAF" w:rsidP="001C13B0">
            <w:pPr>
              <w:pStyle w:val="TableBody"/>
              <w:rPr>
                <w:sz w:val="16"/>
              </w:rPr>
            </w:pPr>
            <w:r w:rsidRPr="00B96AAF">
              <w:rPr>
                <w:sz w:val="16"/>
              </w:rPr>
              <w:t xml:space="preserve">Capacity bought by </w:t>
            </w:r>
            <w:r w:rsidR="007F51F0">
              <w:rPr>
                <w:sz w:val="16"/>
              </w:rPr>
              <w:t>c</w:t>
            </w:r>
            <w:r w:rsidRPr="00B96AAF">
              <w:rPr>
                <w:sz w:val="16"/>
              </w:rPr>
              <w:t>ustomer</w:t>
            </w:r>
            <w:r w:rsidR="00DF724B">
              <w:rPr>
                <w:sz w:val="16"/>
              </w:rPr>
              <w:t xml:space="preserve"> and</w:t>
            </w:r>
          </w:p>
          <w:p w14:paraId="4A7E9786" w14:textId="6C59C68A" w:rsidR="00B96AAF" w:rsidRPr="00B96AAF" w:rsidRDefault="00DF724B" w:rsidP="001C13B0">
            <w:pPr>
              <w:pStyle w:val="TableBody"/>
              <w:rPr>
                <w:sz w:val="16"/>
              </w:rPr>
            </w:pPr>
            <w:r>
              <w:rPr>
                <w:sz w:val="16"/>
              </w:rPr>
              <w:t>National Grid construction p</w:t>
            </w:r>
            <w:r w:rsidR="00B96AAF" w:rsidRPr="00B96AAF">
              <w:rPr>
                <w:sz w:val="16"/>
              </w:rPr>
              <w:t>rogramme</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7C279" w14:textId="77777777" w:rsidR="00B96AAF" w:rsidRPr="00B96AAF" w:rsidRDefault="00B96AAF" w:rsidP="001C13B0">
            <w:pPr>
              <w:pStyle w:val="TableBody"/>
              <w:rPr>
                <w:sz w:val="16"/>
              </w:rPr>
            </w:pPr>
            <w:r w:rsidRPr="00B96AAF">
              <w:rPr>
                <w:sz w:val="16"/>
              </w:rPr>
              <w:t>Up to 24 months</w:t>
            </w:r>
          </w:p>
        </w:tc>
      </w:tr>
    </w:tbl>
    <w:p w14:paraId="52991594" w14:textId="77777777" w:rsidR="00B96AAF" w:rsidRPr="00B96AAF" w:rsidRDefault="00B96AAF" w:rsidP="00B96AAF"/>
    <w:p w14:paraId="55DDA036" w14:textId="77777777" w:rsidR="00B96AAF" w:rsidRPr="00B96AAF" w:rsidRDefault="00B96AAF" w:rsidP="00B96AAF">
      <w:pPr>
        <w:pStyle w:val="Heading3"/>
        <w:rPr>
          <w:color w:val="000080"/>
          <w:spacing w:val="5"/>
        </w:rPr>
      </w:pPr>
      <w:r w:rsidRPr="00B96AAF">
        <w:t>Alternatives to investment</w:t>
      </w:r>
    </w:p>
    <w:p w14:paraId="32582277" w14:textId="0181F323" w:rsidR="00B96AAF" w:rsidRPr="00B96AAF" w:rsidRDefault="00B96AAF" w:rsidP="00B96AAF">
      <w:r w:rsidRPr="00B96AAF">
        <w:t xml:space="preserve">When considering a customer’s request for incremental capacity, in addition to physical investment, we will also consider all commercial options and operational arrangements that are available to us </w:t>
      </w:r>
      <w:r w:rsidR="00C06795" w:rsidRPr="00B96AAF">
        <w:t>to</w:t>
      </w:r>
      <w:r w:rsidRPr="00B96AAF">
        <w:t xml:space="preserve"> determine the most efficient overall solution. These are described in more detail later in </w:t>
      </w:r>
      <w:r w:rsidR="00590555" w:rsidRPr="00590555">
        <w:t xml:space="preserve">Section </w:t>
      </w:r>
      <w:r w:rsidR="00590555" w:rsidRPr="00590555">
        <w:fldChar w:fldCharType="begin"/>
      </w:r>
      <w:r w:rsidR="00590555" w:rsidRPr="00590555">
        <w:instrText xml:space="preserve"> REF _Ref13225679 \r \h </w:instrText>
      </w:r>
      <w:r w:rsidR="00590555">
        <w:instrText xml:space="preserve"> \* MERGEFORMAT </w:instrText>
      </w:r>
      <w:r w:rsidR="00590555" w:rsidRPr="00590555">
        <w:fldChar w:fldCharType="separate"/>
      </w:r>
      <w:r w:rsidR="00D851F0">
        <w:t>7</w:t>
      </w:r>
      <w:r w:rsidR="00590555" w:rsidRPr="00590555">
        <w:fldChar w:fldCharType="end"/>
      </w:r>
      <w:r w:rsidRPr="00590555">
        <w:t>.</w:t>
      </w:r>
    </w:p>
    <w:p w14:paraId="7A2F09D1" w14:textId="77777777" w:rsidR="00B96AAF" w:rsidRPr="00B96AAF" w:rsidRDefault="00B96AAF" w:rsidP="00B96AAF">
      <w:pPr>
        <w:pStyle w:val="Heading3"/>
      </w:pPr>
      <w:r w:rsidRPr="00B96AAF">
        <w:t>Securing entry and exit capacity at interconnection points</w:t>
      </w:r>
    </w:p>
    <w:p w14:paraId="799887EA" w14:textId="5AC7147B" w:rsidR="00B96AAF" w:rsidRPr="00B96AAF" w:rsidRDefault="00B96AAF" w:rsidP="00B96AAF">
      <w:r w:rsidRPr="00B96AAF">
        <w:t>Separate processes to trigger investment at interconnection points (IP) came into force on 1st April 2017. These processes have some common aspects to the PARCA process that applies at non-IP</w:t>
      </w:r>
      <w:del w:id="236" w:author="Preston, Nicholas" w:date="2021-10-20T11:13:00Z">
        <w:r w:rsidRPr="00B96AAF">
          <w:delText xml:space="preserve"> points</w:delText>
        </w:r>
      </w:del>
      <w:r w:rsidRPr="00B96AAF">
        <w:t>, by providing a clear and structured process to signal interest in incremental capacity and the provision by us, in conjunction with adjacent transmission system owners (TSO), of technical reports to confirm the mechanisms, timescales and costs for the provision of this capacity. The differences in the two approaches derive from the need to develop joint proposals between adjacent TSOs, for which regulatory approval needs to be obtained, and are reflected in changes to the stage of the process analogous to phase 1 of a PARCA.</w:t>
      </w:r>
    </w:p>
    <w:p w14:paraId="6BA318E9" w14:textId="66F49CFF" w:rsidR="00B96AAF" w:rsidRPr="00B96AAF" w:rsidRDefault="00B96AAF" w:rsidP="00B96AAF">
      <w:r w:rsidRPr="00B96AAF">
        <w:t xml:space="preserve">It should be noted that there may be a lead-time associated with customers obtaining access to the system. Under the requirements of the Planning Act, and combined with the extended timescales associated with the incremental process at IP, the anticipated lead-time for the delivery of </w:t>
      </w:r>
      <w:r w:rsidR="00BA1EA8" w:rsidRPr="00B96AAF">
        <w:t>most</w:t>
      </w:r>
      <w:r w:rsidRPr="00B96AAF">
        <w:t xml:space="preserve"> reinforcement projects is up to eight years and six months (102 months). Customers are encouraged to enter into discussions with us at an early stage so that they fully understand the processes required to connect and use the system.</w:t>
      </w:r>
    </w:p>
    <w:p w14:paraId="6AFF9B0D" w14:textId="13BF8249" w:rsidR="00B96AAF" w:rsidRPr="00B96AAF" w:rsidRDefault="00B96AAF" w:rsidP="00B96AAF">
      <w:r w:rsidRPr="00B96AAF">
        <w:t xml:space="preserve">The incremental process at IP is split into phases with each one designed to deliver a subsequent stage of Planning Act requirements. An approximate mapping to the phases of the PARCA process is given in </w:t>
      </w:r>
      <w:r w:rsidRPr="00B96AAF">
        <w:fldChar w:fldCharType="begin"/>
      </w:r>
      <w:r w:rsidRPr="00B96AAF">
        <w:instrText xml:space="preserve"> REF _Ref12882126 \h </w:instrText>
      </w:r>
      <w:r w:rsidRPr="00B96AAF">
        <w:fldChar w:fldCharType="separate"/>
      </w:r>
      <w:r w:rsidR="00D851F0" w:rsidRPr="00B96AAF">
        <w:rPr>
          <w:lang w:val="en-US"/>
        </w:rPr>
        <w:t xml:space="preserve">Table </w:t>
      </w:r>
      <w:r w:rsidR="00D851F0">
        <w:rPr>
          <w:noProof/>
          <w:lang w:val="en-US"/>
        </w:rPr>
        <w:t>2</w:t>
      </w:r>
      <w:r w:rsidRPr="00B96AAF">
        <w:fldChar w:fldCharType="end"/>
      </w:r>
      <w:r w:rsidRPr="00B96AAF">
        <w:t>.</w:t>
      </w:r>
    </w:p>
    <w:p w14:paraId="6AEC3E07" w14:textId="77777777" w:rsidR="00B96AAF" w:rsidRPr="00B96AAF" w:rsidRDefault="00B96AAF" w:rsidP="00B96AAF">
      <w:pPr>
        <w:sectPr w:rsidR="00B96AAF" w:rsidRPr="00B96AAF">
          <w:pgSz w:w="11909" w:h="16843"/>
          <w:pgMar w:top="1400" w:right="1462" w:bottom="673" w:left="1807" w:header="720" w:footer="720" w:gutter="0"/>
          <w:cols w:space="720"/>
        </w:sectPr>
      </w:pPr>
    </w:p>
    <w:p w14:paraId="04147993" w14:textId="77777777" w:rsidR="00B96AAF" w:rsidRPr="00B96AAF" w:rsidRDefault="00B96AAF" w:rsidP="00B96AAF">
      <w:pPr>
        <w:rPr>
          <w:sz w:val="2"/>
        </w:rPr>
      </w:pPr>
    </w:p>
    <w:p w14:paraId="2088A697" w14:textId="7D29B9B1" w:rsidR="00B96AAF" w:rsidRPr="00B96AAF" w:rsidRDefault="00B96AAF" w:rsidP="00B96AAF">
      <w:pPr>
        <w:pStyle w:val="TableTitle"/>
        <w:rPr>
          <w:lang w:val="en-US"/>
        </w:rPr>
      </w:pPr>
      <w:bookmarkStart w:id="237" w:name="_Ref12882126"/>
      <w:r w:rsidRPr="00B96AAF">
        <w:rPr>
          <w:lang w:val="en-US"/>
        </w:rPr>
        <w:t xml:space="preserve">Table </w:t>
      </w:r>
      <w:r w:rsidRPr="00B96AAF">
        <w:rPr>
          <w:lang w:val="en-US"/>
        </w:rPr>
        <w:fldChar w:fldCharType="begin"/>
      </w:r>
      <w:r w:rsidRPr="00B96AAF">
        <w:rPr>
          <w:lang w:val="en-US"/>
        </w:rPr>
        <w:instrText xml:space="preserve"> SEQ Table \* ARABIC </w:instrText>
      </w:r>
      <w:r w:rsidRPr="00B96AAF">
        <w:rPr>
          <w:lang w:val="en-US"/>
        </w:rPr>
        <w:fldChar w:fldCharType="separate"/>
      </w:r>
      <w:r w:rsidR="00D851F0">
        <w:rPr>
          <w:noProof/>
          <w:lang w:val="en-US"/>
        </w:rPr>
        <w:t>2</w:t>
      </w:r>
      <w:r w:rsidRPr="00B96AAF">
        <w:rPr>
          <w:lang w:val="en-US"/>
        </w:rPr>
        <w:fldChar w:fldCharType="end"/>
      </w:r>
      <w:bookmarkEnd w:id="237"/>
      <w:r w:rsidRPr="00B96AAF">
        <w:rPr>
          <w:lang w:val="en-US"/>
        </w:rPr>
        <w:t xml:space="preserve"> PARCA phases for interconnection points with reference to the Planning Act</w:t>
      </w:r>
    </w:p>
    <w:tbl>
      <w:tblPr>
        <w:tblW w:w="8714" w:type="dxa"/>
        <w:tblInd w:w="69" w:type="dxa"/>
        <w:tblLayout w:type="fixed"/>
        <w:tblCellMar>
          <w:left w:w="0" w:type="dxa"/>
          <w:right w:w="0" w:type="dxa"/>
        </w:tblCellMar>
        <w:tblLook w:val="04A0" w:firstRow="1" w:lastRow="0" w:firstColumn="1" w:lastColumn="0" w:noHBand="0" w:noVBand="1"/>
      </w:tblPr>
      <w:tblGrid>
        <w:gridCol w:w="1397"/>
        <w:gridCol w:w="1713"/>
        <w:gridCol w:w="1815"/>
        <w:gridCol w:w="2501"/>
        <w:gridCol w:w="1288"/>
      </w:tblGrid>
      <w:tr w:rsidR="00B96AAF" w:rsidRPr="00B96AAF" w14:paraId="75EAF236" w14:textId="77777777" w:rsidTr="00D918FA">
        <w:trPr>
          <w:trHeight w:hRule="exact" w:val="650"/>
        </w:trPr>
        <w:tc>
          <w:tcPr>
            <w:tcW w:w="139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56BAC73" w14:textId="06831454" w:rsidR="00B96AAF" w:rsidRPr="00B96AAF" w:rsidRDefault="00B96AAF" w:rsidP="001C13B0">
            <w:pPr>
              <w:pStyle w:val="TableColumnHeading"/>
              <w:jc w:val="center"/>
            </w:pPr>
            <w:r w:rsidRPr="00B96AAF">
              <w:t xml:space="preserve">PARCA </w:t>
            </w:r>
            <w:r w:rsidR="007F51F0">
              <w:t>p</w:t>
            </w:r>
            <w:r w:rsidRPr="00B96AAF">
              <w:t>hase</w:t>
            </w:r>
          </w:p>
        </w:tc>
        <w:tc>
          <w:tcPr>
            <w:tcW w:w="171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EC37717" w14:textId="7B41E900" w:rsidR="00B96AAF" w:rsidRPr="00B96AAF" w:rsidRDefault="00B96AAF" w:rsidP="001C13B0">
            <w:pPr>
              <w:pStyle w:val="TableColumnHeading"/>
              <w:jc w:val="center"/>
            </w:pPr>
            <w:r w:rsidRPr="00B96AAF">
              <w:t xml:space="preserve">IP </w:t>
            </w:r>
            <w:r w:rsidR="007F51F0">
              <w:t>p</w:t>
            </w:r>
            <w:r w:rsidRPr="00B96AAF">
              <w:t>rocess</w:t>
            </w:r>
          </w:p>
        </w:tc>
        <w:tc>
          <w:tcPr>
            <w:tcW w:w="181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BBC99DA" w14:textId="71B5DAFD" w:rsidR="00B96AAF" w:rsidRPr="00B96AAF" w:rsidRDefault="00B96AAF" w:rsidP="001C13B0">
            <w:pPr>
              <w:pStyle w:val="TableColumnHeading"/>
              <w:jc w:val="center"/>
            </w:pPr>
            <w:r w:rsidRPr="00B96AAF">
              <w:t xml:space="preserve">Planning Act </w:t>
            </w:r>
            <w:r w:rsidR="007F51F0">
              <w:t>s</w:t>
            </w:r>
            <w:r w:rsidRPr="00B96AAF">
              <w:t>tage</w:t>
            </w:r>
          </w:p>
        </w:tc>
        <w:tc>
          <w:tcPr>
            <w:tcW w:w="25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D671AA1" w14:textId="77777777" w:rsidR="00B96AAF" w:rsidRPr="00B96AAF" w:rsidRDefault="00B96AAF" w:rsidP="001C13B0">
            <w:pPr>
              <w:pStyle w:val="TableColumnHeading"/>
              <w:jc w:val="center"/>
            </w:pPr>
            <w:r w:rsidRPr="00B96AAF">
              <w:t>Activity</w:t>
            </w:r>
          </w:p>
        </w:tc>
        <w:tc>
          <w:tcPr>
            <w:tcW w:w="128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7759BE7" w14:textId="77777777" w:rsidR="00B96AAF" w:rsidRPr="00B96AAF" w:rsidRDefault="00B96AAF" w:rsidP="001C13B0">
            <w:pPr>
              <w:pStyle w:val="TableColumnHeading"/>
              <w:jc w:val="center"/>
            </w:pPr>
            <w:r w:rsidRPr="00B96AAF">
              <w:t>Duration</w:t>
            </w:r>
          </w:p>
        </w:tc>
      </w:tr>
      <w:tr w:rsidR="00B96AAF" w:rsidRPr="00B96AAF" w14:paraId="7612850C" w14:textId="77777777" w:rsidTr="00D918FA">
        <w:trPr>
          <w:trHeight w:hRule="exact" w:val="586"/>
        </w:trPr>
        <w:tc>
          <w:tcPr>
            <w:tcW w:w="139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15B0737" w14:textId="77777777" w:rsidR="00B96AAF" w:rsidRPr="00D918FA" w:rsidRDefault="00B96AAF" w:rsidP="001C13B0">
            <w:pPr>
              <w:pStyle w:val="TableRowHeading"/>
              <w:jc w:val="center"/>
              <w:rPr>
                <w:color w:val="00148C" w:themeColor="accent1"/>
              </w:rPr>
            </w:pPr>
            <w:r w:rsidRPr="00D918FA">
              <w:rPr>
                <w:color w:val="00148C" w:themeColor="accent1"/>
              </w:rPr>
              <w:t>0</w:t>
            </w:r>
          </w:p>
        </w:tc>
        <w:tc>
          <w:tcPr>
            <w:tcW w:w="171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C309DBA" w14:textId="77777777" w:rsidR="00B96AAF" w:rsidRPr="00B96AAF" w:rsidRDefault="00B96AAF" w:rsidP="001C13B0">
            <w:pPr>
              <w:pStyle w:val="TableBody"/>
            </w:pPr>
          </w:p>
        </w:tc>
        <w:tc>
          <w:tcPr>
            <w:tcW w:w="181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01FACC1" w14:textId="77777777" w:rsidR="00B96AAF" w:rsidRPr="00B96AAF" w:rsidRDefault="00B96AAF" w:rsidP="001C13B0">
            <w:pPr>
              <w:pStyle w:val="TableBody"/>
            </w:pPr>
          </w:p>
        </w:tc>
        <w:tc>
          <w:tcPr>
            <w:tcW w:w="25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A334D31" w14:textId="16B10378" w:rsidR="00B96AAF" w:rsidRPr="00B96AAF" w:rsidRDefault="00B96AAF" w:rsidP="001C13B0">
            <w:pPr>
              <w:pStyle w:val="TableBody"/>
              <w:rPr>
                <w:sz w:val="16"/>
              </w:rPr>
            </w:pPr>
            <w:r w:rsidRPr="00B96AAF">
              <w:rPr>
                <w:sz w:val="16"/>
              </w:rPr>
              <w:t>Pre-</w:t>
            </w:r>
            <w:r w:rsidR="007F51F0">
              <w:rPr>
                <w:sz w:val="16"/>
              </w:rPr>
              <w:t>contract discussion between us</w:t>
            </w:r>
            <w:r w:rsidRPr="00B96AAF">
              <w:rPr>
                <w:sz w:val="16"/>
              </w:rPr>
              <w:t xml:space="preserve"> and the </w:t>
            </w:r>
            <w:r w:rsidR="007F51F0">
              <w:rPr>
                <w:sz w:val="16"/>
              </w:rPr>
              <w:t>c</w:t>
            </w:r>
            <w:r w:rsidRPr="00B96AAF">
              <w:rPr>
                <w:sz w:val="16"/>
              </w:rPr>
              <w:t>ustomer</w:t>
            </w:r>
          </w:p>
        </w:tc>
        <w:tc>
          <w:tcPr>
            <w:tcW w:w="128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D252BEA" w14:textId="77777777" w:rsidR="00B96AAF" w:rsidRPr="00B96AAF" w:rsidRDefault="00B96AAF" w:rsidP="001C13B0">
            <w:pPr>
              <w:pStyle w:val="TableBody"/>
            </w:pPr>
          </w:p>
        </w:tc>
      </w:tr>
      <w:tr w:rsidR="00A377B4" w14:paraId="70B9A152" w14:textId="77777777" w:rsidTr="00D918FA">
        <w:trPr>
          <w:trHeight w:hRule="exact" w:val="585"/>
        </w:trPr>
        <w:tc>
          <w:tcPr>
            <w:tcW w:w="1397" w:type="dxa"/>
            <w:vMerge w:val="restart"/>
            <w:tcBorders>
              <w:left w:val="single" w:sz="4" w:space="0" w:color="auto"/>
            </w:tcBorders>
            <w:shd w:val="clear" w:color="auto" w:fill="auto"/>
            <w:vAlign w:val="center"/>
          </w:tcPr>
          <w:p w14:paraId="3F8723C8" w14:textId="77777777" w:rsidR="00B96AAF" w:rsidRPr="00D918FA" w:rsidRDefault="00B96AAF" w:rsidP="001C13B0">
            <w:pPr>
              <w:pStyle w:val="TableRowHeading"/>
              <w:jc w:val="center"/>
              <w:rPr>
                <w:color w:val="00148C" w:themeColor="accent1"/>
              </w:rPr>
            </w:pPr>
            <w:r w:rsidRPr="00D918FA">
              <w:rPr>
                <w:color w:val="00148C" w:themeColor="accent1"/>
              </w:rPr>
              <w:t>1</w:t>
            </w:r>
          </w:p>
        </w:tc>
        <w:tc>
          <w:tcPr>
            <w:tcW w:w="171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E748467" w14:textId="77777777" w:rsidR="00B96AAF" w:rsidRPr="00B96AAF" w:rsidRDefault="00B96AAF" w:rsidP="001C13B0">
            <w:pPr>
              <w:pStyle w:val="TableBody"/>
              <w:rPr>
                <w:sz w:val="16"/>
              </w:rPr>
            </w:pPr>
            <w:r w:rsidRPr="00B96AAF">
              <w:rPr>
                <w:sz w:val="16"/>
              </w:rPr>
              <w:t>Market Demand Assessment</w:t>
            </w:r>
          </w:p>
        </w:tc>
        <w:tc>
          <w:tcPr>
            <w:tcW w:w="1815" w:type="dxa"/>
            <w:vMerge w:val="restart"/>
            <w:shd w:val="clear" w:color="auto" w:fill="auto"/>
            <w:vAlign w:val="center"/>
          </w:tcPr>
          <w:p w14:paraId="1708279B" w14:textId="77777777" w:rsidR="00B96AAF" w:rsidRPr="00B96AAF" w:rsidRDefault="00B96AAF" w:rsidP="001C13B0">
            <w:pPr>
              <w:pStyle w:val="TableBody"/>
              <w:rPr>
                <w:sz w:val="16"/>
              </w:rPr>
            </w:pPr>
            <w:r w:rsidRPr="00B96AAF">
              <w:rPr>
                <w:sz w:val="16"/>
              </w:rPr>
              <w:t>Strategic Optioneering</w:t>
            </w:r>
          </w:p>
        </w:tc>
        <w:tc>
          <w:tcPr>
            <w:tcW w:w="25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EE42406" w14:textId="77777777" w:rsidR="00B96AAF" w:rsidRPr="00B96AAF" w:rsidRDefault="00B96AAF" w:rsidP="001C13B0">
            <w:pPr>
              <w:pStyle w:val="TableBody"/>
              <w:rPr>
                <w:sz w:val="16"/>
              </w:rPr>
            </w:pPr>
            <w:r w:rsidRPr="00B96AAF">
              <w:rPr>
                <w:sz w:val="16"/>
              </w:rPr>
              <w:t>Establish the need case</w:t>
            </w:r>
          </w:p>
        </w:tc>
        <w:tc>
          <w:tcPr>
            <w:tcW w:w="128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146D54C" w14:textId="77777777" w:rsidR="00B96AAF" w:rsidRPr="00B96AAF" w:rsidRDefault="00B96AAF" w:rsidP="001C13B0">
            <w:pPr>
              <w:pStyle w:val="TableBody"/>
              <w:rPr>
                <w:sz w:val="16"/>
              </w:rPr>
            </w:pPr>
            <w:r w:rsidRPr="00B96AAF">
              <w:rPr>
                <w:sz w:val="16"/>
              </w:rPr>
              <w:t>Up to 4 months</w:t>
            </w:r>
          </w:p>
        </w:tc>
      </w:tr>
      <w:tr w:rsidR="00A377B4" w14:paraId="1780462B" w14:textId="77777777" w:rsidTr="00D918FA">
        <w:trPr>
          <w:trHeight w:hRule="exact" w:val="586"/>
        </w:trPr>
        <w:tc>
          <w:tcPr>
            <w:tcW w:w="1397" w:type="dxa"/>
            <w:vMerge/>
            <w:tcBorders>
              <w:left w:val="single" w:sz="4" w:space="0" w:color="auto"/>
            </w:tcBorders>
            <w:shd w:val="clear" w:color="auto" w:fill="auto"/>
            <w:vAlign w:val="center"/>
          </w:tcPr>
          <w:p w14:paraId="3C60BDF1" w14:textId="77777777" w:rsidR="00B96AAF" w:rsidRPr="00D918FA" w:rsidRDefault="00B96AAF" w:rsidP="001C13B0">
            <w:pPr>
              <w:pStyle w:val="TableRowHeading"/>
              <w:jc w:val="center"/>
              <w:rPr>
                <w:color w:val="00148C" w:themeColor="accent1"/>
              </w:rPr>
            </w:pPr>
          </w:p>
        </w:tc>
        <w:tc>
          <w:tcPr>
            <w:tcW w:w="171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663A6A5" w14:textId="77777777" w:rsidR="00B96AAF" w:rsidRPr="00B96AAF" w:rsidRDefault="00B96AAF" w:rsidP="001C13B0">
            <w:pPr>
              <w:pStyle w:val="TableBody"/>
              <w:rPr>
                <w:sz w:val="16"/>
              </w:rPr>
            </w:pPr>
            <w:r w:rsidRPr="00B96AAF">
              <w:rPr>
                <w:sz w:val="16"/>
              </w:rPr>
              <w:t>Design Phase</w:t>
            </w:r>
          </w:p>
        </w:tc>
        <w:tc>
          <w:tcPr>
            <w:tcW w:w="1815" w:type="dxa"/>
            <w:vMerge/>
            <w:shd w:val="clear" w:color="auto" w:fill="auto"/>
            <w:vAlign w:val="center"/>
          </w:tcPr>
          <w:p w14:paraId="17FCF33E" w14:textId="77777777" w:rsidR="00B96AAF" w:rsidRPr="00B96AAF" w:rsidRDefault="00B96AAF" w:rsidP="001C13B0">
            <w:pPr>
              <w:pStyle w:val="TableBody"/>
            </w:pPr>
          </w:p>
        </w:tc>
        <w:tc>
          <w:tcPr>
            <w:tcW w:w="25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E0C4932" w14:textId="77777777" w:rsidR="00B96AAF" w:rsidRPr="00B96AAF" w:rsidRDefault="00B96AAF" w:rsidP="001C13B0">
            <w:pPr>
              <w:pStyle w:val="TableBody"/>
              <w:rPr>
                <w:sz w:val="16"/>
              </w:rPr>
            </w:pPr>
            <w:r w:rsidRPr="00B96AAF">
              <w:rPr>
                <w:sz w:val="16"/>
              </w:rPr>
              <w:t>Identify technical options</w:t>
            </w:r>
          </w:p>
        </w:tc>
        <w:tc>
          <w:tcPr>
            <w:tcW w:w="128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860DB6F" w14:textId="77777777" w:rsidR="00B96AAF" w:rsidRPr="00B96AAF" w:rsidRDefault="00B96AAF" w:rsidP="001C13B0">
            <w:pPr>
              <w:pStyle w:val="TableBody"/>
              <w:rPr>
                <w:sz w:val="16"/>
              </w:rPr>
            </w:pPr>
            <w:r w:rsidRPr="00B96AAF">
              <w:rPr>
                <w:sz w:val="16"/>
              </w:rPr>
              <w:t>Up to 8 months</w:t>
            </w:r>
          </w:p>
        </w:tc>
      </w:tr>
      <w:tr w:rsidR="00A377B4" w14:paraId="4F541D77" w14:textId="77777777" w:rsidTr="00D918FA">
        <w:trPr>
          <w:trHeight w:hRule="exact" w:val="586"/>
        </w:trPr>
        <w:tc>
          <w:tcPr>
            <w:tcW w:w="1397" w:type="dxa"/>
            <w:vMerge/>
            <w:tcBorders>
              <w:left w:val="single" w:sz="4" w:space="0" w:color="auto"/>
              <w:bottom w:val="single" w:sz="4" w:space="0" w:color="auto"/>
            </w:tcBorders>
            <w:shd w:val="clear" w:color="auto" w:fill="auto"/>
            <w:vAlign w:val="center"/>
          </w:tcPr>
          <w:p w14:paraId="5A041FF4" w14:textId="77777777" w:rsidR="00B96AAF" w:rsidRPr="00D918FA" w:rsidRDefault="00B96AAF" w:rsidP="001C13B0">
            <w:pPr>
              <w:pStyle w:val="TableRowHeading"/>
              <w:jc w:val="center"/>
              <w:rPr>
                <w:color w:val="00148C" w:themeColor="accent1"/>
              </w:rPr>
            </w:pPr>
          </w:p>
        </w:tc>
        <w:tc>
          <w:tcPr>
            <w:tcW w:w="171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B4AC05C" w14:textId="77777777" w:rsidR="00B96AAF" w:rsidRPr="00B96AAF" w:rsidRDefault="00B96AAF" w:rsidP="001C13B0">
            <w:pPr>
              <w:pStyle w:val="TableBody"/>
              <w:rPr>
                <w:sz w:val="16"/>
              </w:rPr>
            </w:pPr>
            <w:r w:rsidRPr="00B96AAF">
              <w:rPr>
                <w:sz w:val="16"/>
              </w:rPr>
              <w:t>Regulatory Approval</w:t>
            </w:r>
          </w:p>
        </w:tc>
        <w:tc>
          <w:tcPr>
            <w:tcW w:w="1815" w:type="dxa"/>
            <w:vMerge/>
            <w:shd w:val="clear" w:color="auto" w:fill="auto"/>
            <w:vAlign w:val="center"/>
          </w:tcPr>
          <w:p w14:paraId="2DC278C4" w14:textId="77777777" w:rsidR="00B96AAF" w:rsidRPr="00B96AAF" w:rsidRDefault="00B96AAF" w:rsidP="001C13B0">
            <w:pPr>
              <w:pStyle w:val="TableBody"/>
            </w:pPr>
          </w:p>
        </w:tc>
        <w:tc>
          <w:tcPr>
            <w:tcW w:w="25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89FCE0C" w14:textId="77777777" w:rsidR="00B96AAF" w:rsidRPr="00B96AAF" w:rsidRDefault="00B96AAF" w:rsidP="001C13B0">
            <w:pPr>
              <w:pStyle w:val="TableBody"/>
              <w:rPr>
                <w:sz w:val="16"/>
              </w:rPr>
            </w:pPr>
            <w:r w:rsidRPr="00B96AAF">
              <w:rPr>
                <w:sz w:val="16"/>
              </w:rPr>
              <w:t>Regulatory approval</w:t>
            </w:r>
          </w:p>
        </w:tc>
        <w:tc>
          <w:tcPr>
            <w:tcW w:w="128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5B069D7" w14:textId="77777777" w:rsidR="00B96AAF" w:rsidRPr="00B96AAF" w:rsidRDefault="00B96AAF" w:rsidP="001C13B0">
            <w:pPr>
              <w:pStyle w:val="TableBody"/>
              <w:rPr>
                <w:sz w:val="16"/>
              </w:rPr>
            </w:pPr>
            <w:r w:rsidRPr="00B96AAF">
              <w:rPr>
                <w:sz w:val="16"/>
              </w:rPr>
              <w:t>Up to 6 months</w:t>
            </w:r>
          </w:p>
        </w:tc>
      </w:tr>
      <w:tr w:rsidR="00A377B4" w14:paraId="28FD2263" w14:textId="77777777" w:rsidTr="00D918FA">
        <w:trPr>
          <w:trHeight w:hRule="exact" w:val="585"/>
        </w:trPr>
        <w:tc>
          <w:tcPr>
            <w:tcW w:w="1397" w:type="dxa"/>
            <w:vMerge w:val="restart"/>
            <w:tcBorders>
              <w:top w:val="single" w:sz="4" w:space="0" w:color="auto"/>
              <w:left w:val="single" w:sz="4" w:space="0" w:color="auto"/>
            </w:tcBorders>
            <w:shd w:val="clear" w:color="auto" w:fill="auto"/>
            <w:vAlign w:val="center"/>
          </w:tcPr>
          <w:p w14:paraId="78C160B4" w14:textId="77777777" w:rsidR="00B96AAF" w:rsidRPr="00D918FA" w:rsidRDefault="00B96AAF" w:rsidP="001C13B0">
            <w:pPr>
              <w:pStyle w:val="TableRowHeading"/>
              <w:jc w:val="center"/>
              <w:rPr>
                <w:color w:val="00148C" w:themeColor="accent1"/>
              </w:rPr>
            </w:pPr>
            <w:r w:rsidRPr="00D918FA">
              <w:rPr>
                <w:color w:val="00148C" w:themeColor="accent1"/>
              </w:rPr>
              <w:t>2</w:t>
            </w:r>
          </w:p>
        </w:tc>
        <w:tc>
          <w:tcPr>
            <w:tcW w:w="171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DA7BEEB" w14:textId="77777777" w:rsidR="00B96AAF" w:rsidRPr="00B96AAF" w:rsidRDefault="00B96AAF" w:rsidP="001C13B0">
            <w:pPr>
              <w:pStyle w:val="TableBody"/>
            </w:pPr>
          </w:p>
        </w:tc>
        <w:tc>
          <w:tcPr>
            <w:tcW w:w="1815" w:type="dxa"/>
            <w:vMerge/>
            <w:shd w:val="clear" w:color="auto" w:fill="auto"/>
            <w:vAlign w:val="center"/>
          </w:tcPr>
          <w:p w14:paraId="17541C02" w14:textId="77777777" w:rsidR="00B96AAF" w:rsidRPr="00B96AAF" w:rsidRDefault="00B96AAF" w:rsidP="001C13B0">
            <w:pPr>
              <w:pStyle w:val="TableBody"/>
            </w:pPr>
          </w:p>
        </w:tc>
        <w:tc>
          <w:tcPr>
            <w:tcW w:w="25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0C33C04" w14:textId="77777777" w:rsidR="00B96AAF" w:rsidRPr="00B96AAF" w:rsidRDefault="00B96AAF" w:rsidP="001C13B0">
            <w:pPr>
              <w:pStyle w:val="TableBody"/>
              <w:rPr>
                <w:sz w:val="16"/>
              </w:rPr>
            </w:pPr>
            <w:r w:rsidRPr="00B96AAF">
              <w:rPr>
                <w:sz w:val="16"/>
              </w:rPr>
              <w:t>Develop Strategic Options Report (SOR)</w:t>
            </w:r>
          </w:p>
        </w:tc>
        <w:tc>
          <w:tcPr>
            <w:tcW w:w="128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CE21D47" w14:textId="77777777" w:rsidR="00B96AAF" w:rsidRPr="00B96AAF" w:rsidRDefault="00B96AAF" w:rsidP="001C13B0">
            <w:pPr>
              <w:pStyle w:val="TableBody"/>
              <w:rPr>
                <w:sz w:val="16"/>
              </w:rPr>
            </w:pPr>
            <w:r w:rsidRPr="00B96AAF">
              <w:rPr>
                <w:sz w:val="16"/>
              </w:rPr>
              <w:t>Up to 6 months</w:t>
            </w:r>
          </w:p>
        </w:tc>
      </w:tr>
      <w:tr w:rsidR="00A377B4" w14:paraId="0CDF046D" w14:textId="77777777" w:rsidTr="00D918FA">
        <w:trPr>
          <w:trHeight w:hRule="exact" w:val="749"/>
        </w:trPr>
        <w:tc>
          <w:tcPr>
            <w:tcW w:w="1397" w:type="dxa"/>
            <w:vMerge/>
            <w:tcBorders>
              <w:left w:val="single" w:sz="4" w:space="0" w:color="auto"/>
            </w:tcBorders>
            <w:shd w:val="clear" w:color="auto" w:fill="auto"/>
            <w:vAlign w:val="center"/>
          </w:tcPr>
          <w:p w14:paraId="3B47D366" w14:textId="77777777" w:rsidR="00B96AAF" w:rsidRPr="00D918FA" w:rsidRDefault="00B96AAF" w:rsidP="001C13B0">
            <w:pPr>
              <w:pStyle w:val="TableRowHeading"/>
              <w:jc w:val="center"/>
              <w:rPr>
                <w:color w:val="00148C" w:themeColor="accent1"/>
              </w:rPr>
            </w:pPr>
          </w:p>
        </w:tc>
        <w:tc>
          <w:tcPr>
            <w:tcW w:w="171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D85D415" w14:textId="77777777" w:rsidR="00B96AAF" w:rsidRPr="00B96AAF" w:rsidRDefault="00B96AAF" w:rsidP="001C13B0">
            <w:pPr>
              <w:pStyle w:val="TableBody"/>
            </w:pPr>
          </w:p>
        </w:tc>
        <w:tc>
          <w:tcPr>
            <w:tcW w:w="181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2261647" w14:textId="77777777" w:rsidR="00B96AAF" w:rsidRPr="00B96AAF" w:rsidRDefault="00B96AAF" w:rsidP="001C13B0">
            <w:pPr>
              <w:pStyle w:val="TableBody"/>
              <w:rPr>
                <w:sz w:val="16"/>
              </w:rPr>
            </w:pPr>
            <w:r w:rsidRPr="00B96AAF">
              <w:rPr>
                <w:sz w:val="16"/>
              </w:rPr>
              <w:t>Outline Routing and Siting</w:t>
            </w:r>
          </w:p>
        </w:tc>
        <w:tc>
          <w:tcPr>
            <w:tcW w:w="25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A3163CE" w14:textId="7A8260BF" w:rsidR="00B96AAF" w:rsidRPr="00B96AAF" w:rsidRDefault="00B96AAF" w:rsidP="001C13B0">
            <w:pPr>
              <w:pStyle w:val="TableBody"/>
              <w:rPr>
                <w:spacing w:val="-1"/>
                <w:sz w:val="16"/>
              </w:rPr>
            </w:pPr>
            <w:r w:rsidRPr="00B96AAF">
              <w:rPr>
                <w:spacing w:val="-1"/>
                <w:sz w:val="16"/>
              </w:rPr>
              <w:t xml:space="preserve">Identify </w:t>
            </w:r>
            <w:r w:rsidR="007F51F0">
              <w:rPr>
                <w:spacing w:val="-1"/>
                <w:sz w:val="16"/>
              </w:rPr>
              <w:t>p</w:t>
            </w:r>
            <w:r w:rsidRPr="00B96AAF">
              <w:rPr>
                <w:spacing w:val="-1"/>
                <w:sz w:val="16"/>
              </w:rPr>
              <w:t xml:space="preserve">referred </w:t>
            </w:r>
            <w:r w:rsidR="007F51F0">
              <w:rPr>
                <w:spacing w:val="-1"/>
                <w:sz w:val="16"/>
              </w:rPr>
              <w:t>r</w:t>
            </w:r>
            <w:r w:rsidRPr="00B96AAF">
              <w:rPr>
                <w:spacing w:val="-1"/>
                <w:sz w:val="16"/>
              </w:rPr>
              <w:t xml:space="preserve">oute </w:t>
            </w:r>
            <w:r w:rsidR="007F51F0">
              <w:rPr>
                <w:spacing w:val="-1"/>
                <w:sz w:val="16"/>
              </w:rPr>
              <w:t>c</w:t>
            </w:r>
            <w:r w:rsidRPr="00B96AAF">
              <w:rPr>
                <w:spacing w:val="-1"/>
                <w:sz w:val="16"/>
              </w:rPr>
              <w:t>orridor</w:t>
            </w:r>
            <w:r w:rsidR="007F51F0">
              <w:rPr>
                <w:spacing w:val="-1"/>
                <w:sz w:val="16"/>
              </w:rPr>
              <w:t xml:space="preserve"> and </w:t>
            </w:r>
            <w:r w:rsidR="007F51F0" w:rsidRPr="00B96AAF">
              <w:rPr>
                <w:spacing w:val="-1"/>
                <w:sz w:val="16"/>
              </w:rPr>
              <w:t>siting</w:t>
            </w:r>
            <w:r w:rsidR="007F51F0">
              <w:rPr>
                <w:spacing w:val="-1"/>
                <w:sz w:val="16"/>
              </w:rPr>
              <w:t>; conduct studies.</w:t>
            </w:r>
          </w:p>
        </w:tc>
        <w:tc>
          <w:tcPr>
            <w:tcW w:w="128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3CEB0A6" w14:textId="77777777" w:rsidR="00B96AAF" w:rsidRPr="00B96AAF" w:rsidRDefault="00B96AAF" w:rsidP="001C13B0">
            <w:pPr>
              <w:pStyle w:val="TableBody"/>
              <w:rPr>
                <w:sz w:val="16"/>
              </w:rPr>
            </w:pPr>
            <w:r w:rsidRPr="00B96AAF">
              <w:rPr>
                <w:sz w:val="16"/>
              </w:rPr>
              <w:t>Up to 15 months</w:t>
            </w:r>
          </w:p>
        </w:tc>
      </w:tr>
      <w:tr w:rsidR="00A377B4" w14:paraId="656AD058" w14:textId="77777777" w:rsidTr="00D918FA">
        <w:trPr>
          <w:trHeight w:hRule="exact" w:val="792"/>
        </w:trPr>
        <w:tc>
          <w:tcPr>
            <w:tcW w:w="1397" w:type="dxa"/>
            <w:vMerge/>
            <w:tcBorders>
              <w:left w:val="single" w:sz="4" w:space="0" w:color="auto"/>
            </w:tcBorders>
            <w:shd w:val="clear" w:color="auto" w:fill="auto"/>
            <w:vAlign w:val="center"/>
          </w:tcPr>
          <w:p w14:paraId="37759549" w14:textId="77777777" w:rsidR="00B96AAF" w:rsidRPr="00D918FA" w:rsidRDefault="00B96AAF" w:rsidP="001C13B0">
            <w:pPr>
              <w:pStyle w:val="TableRowHeading"/>
              <w:jc w:val="center"/>
              <w:rPr>
                <w:color w:val="00148C" w:themeColor="accent1"/>
              </w:rPr>
            </w:pPr>
          </w:p>
        </w:tc>
        <w:tc>
          <w:tcPr>
            <w:tcW w:w="171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4ECE4C4" w14:textId="77777777" w:rsidR="00B96AAF" w:rsidRPr="00B96AAF" w:rsidRDefault="00B96AAF" w:rsidP="001C13B0">
            <w:pPr>
              <w:pStyle w:val="TableBody"/>
            </w:pPr>
          </w:p>
        </w:tc>
        <w:tc>
          <w:tcPr>
            <w:tcW w:w="181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F110579" w14:textId="77777777" w:rsidR="00B96AAF" w:rsidRPr="00B96AAF" w:rsidRDefault="00B96AAF" w:rsidP="001C13B0">
            <w:pPr>
              <w:pStyle w:val="TableBody"/>
              <w:rPr>
                <w:sz w:val="16"/>
              </w:rPr>
            </w:pPr>
            <w:r w:rsidRPr="00B96AAF">
              <w:rPr>
                <w:sz w:val="16"/>
              </w:rPr>
              <w:t>Detailed Routing &amp; Siting</w:t>
            </w:r>
          </w:p>
        </w:tc>
        <w:tc>
          <w:tcPr>
            <w:tcW w:w="25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B0BDDBB" w14:textId="77777777" w:rsidR="00B96AAF" w:rsidRPr="00B96AAF" w:rsidRDefault="00B96AAF" w:rsidP="001C13B0">
            <w:pPr>
              <w:pStyle w:val="TableBody"/>
              <w:rPr>
                <w:sz w:val="16"/>
              </w:rPr>
            </w:pPr>
            <w:r w:rsidRPr="00B96AAF">
              <w:rPr>
                <w:sz w:val="16"/>
              </w:rPr>
              <w:t>Undertake EIA (Environmental Impact Assessment) &amp; detailed design</w:t>
            </w:r>
          </w:p>
        </w:tc>
        <w:tc>
          <w:tcPr>
            <w:tcW w:w="1288" w:type="dxa"/>
            <w:vMerge w:val="restart"/>
            <w:tcBorders>
              <w:right w:val="single" w:sz="4" w:space="0" w:color="auto"/>
            </w:tcBorders>
            <w:shd w:val="clear" w:color="auto" w:fill="auto"/>
            <w:vAlign w:val="center"/>
          </w:tcPr>
          <w:p w14:paraId="214622A1" w14:textId="77777777" w:rsidR="00B96AAF" w:rsidRPr="00B96AAF" w:rsidRDefault="00B96AAF" w:rsidP="001C13B0">
            <w:pPr>
              <w:pStyle w:val="TableBody"/>
              <w:rPr>
                <w:sz w:val="16"/>
              </w:rPr>
            </w:pPr>
            <w:r w:rsidRPr="00B96AAF">
              <w:rPr>
                <w:sz w:val="16"/>
              </w:rPr>
              <w:t>Up to 24 months</w:t>
            </w:r>
          </w:p>
        </w:tc>
      </w:tr>
      <w:tr w:rsidR="00A377B4" w14:paraId="4F08ABD6" w14:textId="77777777" w:rsidTr="00D918FA">
        <w:trPr>
          <w:trHeight w:hRule="exact" w:val="854"/>
        </w:trPr>
        <w:tc>
          <w:tcPr>
            <w:tcW w:w="1397" w:type="dxa"/>
            <w:vMerge/>
            <w:tcBorders>
              <w:left w:val="single" w:sz="4" w:space="0" w:color="auto"/>
            </w:tcBorders>
            <w:shd w:val="clear" w:color="auto" w:fill="auto"/>
            <w:vAlign w:val="center"/>
          </w:tcPr>
          <w:p w14:paraId="3930D34D" w14:textId="77777777" w:rsidR="00B96AAF" w:rsidRPr="00D918FA" w:rsidRDefault="00B96AAF" w:rsidP="001C13B0">
            <w:pPr>
              <w:pStyle w:val="TableRowHeading"/>
              <w:jc w:val="center"/>
              <w:rPr>
                <w:color w:val="00148C" w:themeColor="accent1"/>
              </w:rPr>
            </w:pPr>
          </w:p>
        </w:tc>
        <w:tc>
          <w:tcPr>
            <w:tcW w:w="171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12706D8" w14:textId="77777777" w:rsidR="00B96AAF" w:rsidRPr="00B96AAF" w:rsidRDefault="00B96AAF" w:rsidP="001C13B0">
            <w:pPr>
              <w:pStyle w:val="TableBody"/>
            </w:pPr>
          </w:p>
        </w:tc>
        <w:tc>
          <w:tcPr>
            <w:tcW w:w="181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13E4616" w14:textId="77777777" w:rsidR="00B96AAF" w:rsidRPr="00B96AAF" w:rsidRDefault="00B96AAF" w:rsidP="001C13B0">
            <w:pPr>
              <w:pStyle w:val="TableBody"/>
              <w:rPr>
                <w:sz w:val="16"/>
              </w:rPr>
            </w:pPr>
            <w:r w:rsidRPr="00B96AAF">
              <w:rPr>
                <w:sz w:val="16"/>
              </w:rPr>
              <w:t>Development Consent Order (DCO) Application preparation</w:t>
            </w:r>
          </w:p>
        </w:tc>
        <w:tc>
          <w:tcPr>
            <w:tcW w:w="25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D13ADFA" w14:textId="77777777" w:rsidR="00B96AAF" w:rsidRPr="00B96AAF" w:rsidRDefault="00B96AAF" w:rsidP="001C13B0">
            <w:pPr>
              <w:pStyle w:val="TableBody"/>
              <w:rPr>
                <w:sz w:val="16"/>
              </w:rPr>
            </w:pPr>
            <w:r w:rsidRPr="00B96AAF">
              <w:rPr>
                <w:sz w:val="16"/>
              </w:rPr>
              <w:t>Formal consultation, finalising project, preparation of application documentation</w:t>
            </w:r>
          </w:p>
        </w:tc>
        <w:tc>
          <w:tcPr>
            <w:tcW w:w="1288" w:type="dxa"/>
            <w:vMerge/>
            <w:tcBorders>
              <w:bottom w:val="single" w:sz="4" w:space="0" w:color="auto"/>
              <w:right w:val="single" w:sz="4" w:space="0" w:color="auto"/>
            </w:tcBorders>
            <w:shd w:val="clear" w:color="auto" w:fill="auto"/>
            <w:vAlign w:val="center"/>
          </w:tcPr>
          <w:p w14:paraId="770656EA" w14:textId="77777777" w:rsidR="00B96AAF" w:rsidRPr="00B96AAF" w:rsidRDefault="00B96AAF" w:rsidP="001C13B0">
            <w:pPr>
              <w:pStyle w:val="TableBody"/>
            </w:pPr>
          </w:p>
        </w:tc>
      </w:tr>
      <w:tr w:rsidR="00A377B4" w14:paraId="6B1F4F91" w14:textId="77777777" w:rsidTr="00D918FA">
        <w:trPr>
          <w:trHeight w:hRule="exact" w:val="466"/>
        </w:trPr>
        <w:tc>
          <w:tcPr>
            <w:tcW w:w="1397" w:type="dxa"/>
            <w:vMerge/>
            <w:tcBorders>
              <w:left w:val="single" w:sz="4" w:space="0" w:color="auto"/>
            </w:tcBorders>
            <w:shd w:val="clear" w:color="auto" w:fill="auto"/>
            <w:vAlign w:val="center"/>
          </w:tcPr>
          <w:p w14:paraId="66A8BD78" w14:textId="77777777" w:rsidR="00B96AAF" w:rsidRPr="00D918FA" w:rsidRDefault="00B96AAF" w:rsidP="001C13B0">
            <w:pPr>
              <w:pStyle w:val="TableRowHeading"/>
              <w:jc w:val="center"/>
              <w:rPr>
                <w:color w:val="00148C" w:themeColor="accent1"/>
              </w:rPr>
            </w:pPr>
          </w:p>
        </w:tc>
        <w:tc>
          <w:tcPr>
            <w:tcW w:w="171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2799821" w14:textId="77777777" w:rsidR="00B96AAF" w:rsidRPr="00B96AAF" w:rsidRDefault="00B96AAF" w:rsidP="001C13B0">
            <w:pPr>
              <w:pStyle w:val="TableBody"/>
            </w:pPr>
          </w:p>
        </w:tc>
        <w:tc>
          <w:tcPr>
            <w:tcW w:w="1815" w:type="dxa"/>
            <w:vMerge w:val="restart"/>
            <w:shd w:val="clear" w:color="auto" w:fill="auto"/>
            <w:vAlign w:val="center"/>
          </w:tcPr>
          <w:p w14:paraId="3DCE2DA3" w14:textId="77777777" w:rsidR="00B96AAF" w:rsidRPr="00B96AAF" w:rsidRDefault="00B96AAF" w:rsidP="001C13B0">
            <w:pPr>
              <w:pStyle w:val="TableBody"/>
              <w:rPr>
                <w:sz w:val="16"/>
              </w:rPr>
            </w:pPr>
            <w:r w:rsidRPr="00B96AAF">
              <w:rPr>
                <w:sz w:val="16"/>
              </w:rPr>
              <w:t>DCO Application, Hearings and Decision</w:t>
            </w:r>
          </w:p>
        </w:tc>
        <w:tc>
          <w:tcPr>
            <w:tcW w:w="25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9B9A59A" w14:textId="77777777" w:rsidR="00B96AAF" w:rsidRPr="00B96AAF" w:rsidRDefault="00B96AAF" w:rsidP="001C13B0">
            <w:pPr>
              <w:pStyle w:val="TableBody"/>
              <w:rPr>
                <w:sz w:val="16"/>
              </w:rPr>
            </w:pPr>
            <w:r w:rsidRPr="00B96AAF">
              <w:rPr>
                <w:sz w:val="16"/>
              </w:rPr>
              <w:t>Submission and examination</w:t>
            </w:r>
          </w:p>
        </w:tc>
        <w:tc>
          <w:tcPr>
            <w:tcW w:w="1288" w:type="dxa"/>
            <w:vMerge w:val="restart"/>
            <w:tcBorders>
              <w:top w:val="single" w:sz="4" w:space="0" w:color="auto"/>
              <w:right w:val="single" w:sz="4" w:space="0" w:color="auto"/>
            </w:tcBorders>
            <w:shd w:val="clear" w:color="auto" w:fill="auto"/>
            <w:vAlign w:val="center"/>
          </w:tcPr>
          <w:p w14:paraId="5212C130" w14:textId="77777777" w:rsidR="00B96AAF" w:rsidRPr="00B96AAF" w:rsidRDefault="00B96AAF" w:rsidP="001C13B0">
            <w:pPr>
              <w:pStyle w:val="TableBody"/>
              <w:rPr>
                <w:sz w:val="16"/>
              </w:rPr>
            </w:pPr>
            <w:r w:rsidRPr="00B96AAF">
              <w:rPr>
                <w:sz w:val="16"/>
              </w:rPr>
              <w:t>Up to 15 months</w:t>
            </w:r>
          </w:p>
        </w:tc>
      </w:tr>
      <w:tr w:rsidR="00A377B4" w14:paraId="0005F117" w14:textId="77777777" w:rsidTr="00D918FA">
        <w:trPr>
          <w:trHeight w:hRule="exact" w:val="490"/>
        </w:trPr>
        <w:tc>
          <w:tcPr>
            <w:tcW w:w="1397" w:type="dxa"/>
            <w:vMerge/>
            <w:tcBorders>
              <w:left w:val="single" w:sz="4" w:space="0" w:color="auto"/>
            </w:tcBorders>
            <w:shd w:val="clear" w:color="auto" w:fill="auto"/>
            <w:vAlign w:val="center"/>
          </w:tcPr>
          <w:p w14:paraId="33717AE1" w14:textId="77777777" w:rsidR="00B96AAF" w:rsidRPr="00D918FA" w:rsidRDefault="00B96AAF" w:rsidP="001C13B0">
            <w:pPr>
              <w:pStyle w:val="TableRowHeading"/>
              <w:jc w:val="center"/>
              <w:rPr>
                <w:color w:val="00148C" w:themeColor="accent1"/>
              </w:rPr>
            </w:pPr>
          </w:p>
        </w:tc>
        <w:tc>
          <w:tcPr>
            <w:tcW w:w="171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383DD6F" w14:textId="77777777" w:rsidR="00B96AAF" w:rsidRPr="00B96AAF" w:rsidRDefault="00B96AAF" w:rsidP="001C13B0">
            <w:pPr>
              <w:pStyle w:val="TableBody"/>
            </w:pPr>
          </w:p>
        </w:tc>
        <w:tc>
          <w:tcPr>
            <w:tcW w:w="1815" w:type="dxa"/>
            <w:vMerge/>
            <w:shd w:val="clear" w:color="auto" w:fill="auto"/>
            <w:vAlign w:val="center"/>
          </w:tcPr>
          <w:p w14:paraId="14D2C10C" w14:textId="77777777" w:rsidR="00B96AAF" w:rsidRPr="00B96AAF" w:rsidRDefault="00B96AAF" w:rsidP="001C13B0">
            <w:pPr>
              <w:pStyle w:val="TableBody"/>
            </w:pPr>
          </w:p>
        </w:tc>
        <w:tc>
          <w:tcPr>
            <w:tcW w:w="25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44950A" w14:textId="77777777" w:rsidR="00B96AAF" w:rsidRPr="00B96AAF" w:rsidRDefault="00B96AAF" w:rsidP="001C13B0">
            <w:pPr>
              <w:pStyle w:val="TableBody"/>
              <w:rPr>
                <w:sz w:val="16"/>
              </w:rPr>
            </w:pPr>
            <w:r w:rsidRPr="00B96AAF">
              <w:rPr>
                <w:sz w:val="16"/>
              </w:rPr>
              <w:t>Approval process</w:t>
            </w:r>
          </w:p>
        </w:tc>
        <w:tc>
          <w:tcPr>
            <w:tcW w:w="1288" w:type="dxa"/>
            <w:vMerge/>
            <w:tcBorders>
              <w:right w:val="single" w:sz="4" w:space="0" w:color="auto"/>
            </w:tcBorders>
            <w:shd w:val="clear" w:color="auto" w:fill="auto"/>
            <w:vAlign w:val="center"/>
          </w:tcPr>
          <w:p w14:paraId="06169CDE" w14:textId="77777777" w:rsidR="00B96AAF" w:rsidRPr="00B96AAF" w:rsidRDefault="00B96AAF" w:rsidP="001C13B0">
            <w:pPr>
              <w:pStyle w:val="TableBody"/>
            </w:pPr>
          </w:p>
        </w:tc>
      </w:tr>
      <w:tr w:rsidR="00B96AAF" w:rsidRPr="00B96AAF" w14:paraId="725AFC36" w14:textId="77777777" w:rsidTr="00D918FA">
        <w:trPr>
          <w:trHeight w:hRule="exact" w:val="763"/>
        </w:trPr>
        <w:tc>
          <w:tcPr>
            <w:tcW w:w="139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B72A66F" w14:textId="77777777" w:rsidR="00B96AAF" w:rsidRPr="00D918FA" w:rsidRDefault="00B96AAF" w:rsidP="001C13B0">
            <w:pPr>
              <w:pStyle w:val="TableRowHeading"/>
              <w:jc w:val="center"/>
              <w:rPr>
                <w:color w:val="00148C" w:themeColor="accent1"/>
              </w:rPr>
            </w:pPr>
            <w:r w:rsidRPr="00D918FA">
              <w:rPr>
                <w:color w:val="00148C" w:themeColor="accent1"/>
              </w:rPr>
              <w:t>3</w:t>
            </w:r>
          </w:p>
        </w:tc>
        <w:tc>
          <w:tcPr>
            <w:tcW w:w="171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867C8D0" w14:textId="77777777" w:rsidR="00B96AAF" w:rsidRPr="00B96AAF" w:rsidRDefault="00B96AAF" w:rsidP="001C13B0">
            <w:pPr>
              <w:pStyle w:val="TableBody"/>
            </w:pPr>
          </w:p>
        </w:tc>
        <w:tc>
          <w:tcPr>
            <w:tcW w:w="181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08FC141" w14:textId="77777777" w:rsidR="00B96AAF" w:rsidRPr="00B96AAF" w:rsidRDefault="00B96AAF" w:rsidP="001C13B0">
            <w:pPr>
              <w:pStyle w:val="TableBody"/>
              <w:rPr>
                <w:sz w:val="16"/>
              </w:rPr>
            </w:pPr>
            <w:r w:rsidRPr="00B96AAF">
              <w:rPr>
                <w:sz w:val="16"/>
              </w:rPr>
              <w:t>Construction</w:t>
            </w:r>
          </w:p>
        </w:tc>
        <w:tc>
          <w:tcPr>
            <w:tcW w:w="25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5F5D7D1" w14:textId="70D6F10B" w:rsidR="00B96AAF" w:rsidRPr="00B96AAF" w:rsidRDefault="00B96AAF" w:rsidP="001C13B0">
            <w:pPr>
              <w:pStyle w:val="TableBody"/>
              <w:rPr>
                <w:sz w:val="16"/>
              </w:rPr>
            </w:pPr>
            <w:r w:rsidRPr="00B96AAF">
              <w:rPr>
                <w:sz w:val="16"/>
              </w:rPr>
              <w:t xml:space="preserve">Capacity allocated to </w:t>
            </w:r>
            <w:r w:rsidR="007F51F0">
              <w:rPr>
                <w:sz w:val="16"/>
              </w:rPr>
              <w:t>c</w:t>
            </w:r>
            <w:r w:rsidRPr="00B96AAF">
              <w:rPr>
                <w:sz w:val="16"/>
              </w:rPr>
              <w:t xml:space="preserve">ustomer </w:t>
            </w:r>
            <w:r w:rsidR="00DF724B">
              <w:rPr>
                <w:sz w:val="16"/>
              </w:rPr>
              <w:t>and National Grid c</w:t>
            </w:r>
            <w:r w:rsidRPr="00B96AAF">
              <w:rPr>
                <w:sz w:val="16"/>
              </w:rPr>
              <w:t xml:space="preserve">onstruction </w:t>
            </w:r>
            <w:r w:rsidR="00DF724B">
              <w:rPr>
                <w:sz w:val="16"/>
              </w:rPr>
              <w:t>p</w:t>
            </w:r>
            <w:r w:rsidRPr="00B96AAF">
              <w:rPr>
                <w:sz w:val="16"/>
              </w:rPr>
              <w:t>rogramme</w:t>
            </w:r>
          </w:p>
        </w:tc>
        <w:tc>
          <w:tcPr>
            <w:tcW w:w="128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3655AD8" w14:textId="77777777" w:rsidR="00B96AAF" w:rsidRPr="00B96AAF" w:rsidRDefault="00B96AAF" w:rsidP="001C13B0">
            <w:pPr>
              <w:pStyle w:val="TableBody"/>
              <w:rPr>
                <w:sz w:val="16"/>
              </w:rPr>
            </w:pPr>
            <w:r w:rsidRPr="00B96AAF">
              <w:rPr>
                <w:sz w:val="16"/>
              </w:rPr>
              <w:t>Up to 24 months</w:t>
            </w:r>
          </w:p>
        </w:tc>
      </w:tr>
    </w:tbl>
    <w:p w14:paraId="278AAB77" w14:textId="77777777" w:rsidR="00B96AAF" w:rsidRPr="00B96AAF" w:rsidRDefault="00B96AAF" w:rsidP="00B96AAF"/>
    <w:p w14:paraId="62E87953" w14:textId="37C3696D" w:rsidR="001C13B0" w:rsidRDefault="00B96AAF" w:rsidP="00B96AAF">
      <w:pPr>
        <w:sectPr w:rsidR="001C13B0" w:rsidSect="00DD7935">
          <w:pgSz w:w="11906" w:h="16838" w:code="9"/>
          <w:pgMar w:top="1560" w:right="1588" w:bottom="1134" w:left="1588" w:header="567" w:footer="567" w:gutter="0"/>
          <w:cols w:space="708"/>
          <w:docGrid w:linePitch="360"/>
        </w:sectPr>
      </w:pPr>
      <w:r w:rsidRPr="00B96AAF">
        <w:t xml:space="preserve">The </w:t>
      </w:r>
      <w:r w:rsidR="00590555">
        <w:t>M</w:t>
      </w:r>
      <w:r w:rsidRPr="00B96AAF">
        <w:t xml:space="preserve">arket </w:t>
      </w:r>
      <w:r w:rsidR="00590555">
        <w:t>D</w:t>
      </w:r>
      <w:r w:rsidRPr="00B96AAF">
        <w:t xml:space="preserve">emand </w:t>
      </w:r>
      <w:r w:rsidR="00590555">
        <w:t>A</w:t>
      </w:r>
      <w:r w:rsidRPr="00B96AAF">
        <w:t>ssessment window was completed for the first time on 1 April 2017. Subsequent windows will open every two years and they are triggered by the opening of the annual yearly auction.</w:t>
      </w:r>
    </w:p>
    <w:p w14:paraId="7EFFBB43" w14:textId="6B24EE0D" w:rsidR="001C13B0" w:rsidRPr="001C13B0" w:rsidRDefault="001C13B0" w:rsidP="001C13B0">
      <w:pPr>
        <w:pStyle w:val="Heading1"/>
        <w:rPr>
          <w:rFonts w:eastAsia="Arial"/>
          <w:w w:val="105"/>
          <w:lang w:val="en-US"/>
        </w:rPr>
      </w:pPr>
      <w:bookmarkStart w:id="238" w:name="_Entry_Capacity"/>
      <w:bookmarkStart w:id="239" w:name="_Ref13230277"/>
      <w:bookmarkStart w:id="240" w:name="_Toc13582204"/>
      <w:bookmarkStart w:id="241" w:name="_Toc23770290"/>
      <w:bookmarkEnd w:id="238"/>
      <w:r w:rsidRPr="001C13B0">
        <w:rPr>
          <w:rFonts w:eastAsia="Arial"/>
          <w:w w:val="105"/>
          <w:lang w:val="en-US"/>
        </w:rPr>
        <w:t xml:space="preserve">Entry </w:t>
      </w:r>
      <w:r w:rsidR="00590555">
        <w:rPr>
          <w:rFonts w:eastAsia="Arial"/>
          <w:w w:val="105"/>
          <w:lang w:val="en-US"/>
        </w:rPr>
        <w:t>c</w:t>
      </w:r>
      <w:r w:rsidRPr="001C13B0">
        <w:rPr>
          <w:rFonts w:eastAsia="Arial"/>
          <w:w w:val="105"/>
          <w:lang w:val="en-US"/>
        </w:rPr>
        <w:t>apacity</w:t>
      </w:r>
      <w:bookmarkEnd w:id="239"/>
      <w:bookmarkEnd w:id="240"/>
      <w:bookmarkEnd w:id="241"/>
    </w:p>
    <w:p w14:paraId="33BFE6BC" w14:textId="31685C83" w:rsidR="001C13B0" w:rsidRPr="001C13B0" w:rsidRDefault="001C13B0" w:rsidP="00590555">
      <w:pPr>
        <w:pStyle w:val="BodyText"/>
      </w:pPr>
      <w:r w:rsidRPr="001C13B0">
        <w:t xml:space="preserve">This </w:t>
      </w:r>
      <w:r w:rsidR="006D6E85">
        <w:t>section</w:t>
      </w:r>
      <w:r w:rsidRPr="001C13B0">
        <w:t xml:space="preserve"> covers the commercial entry capacity release processes and their part in the network development process</w:t>
      </w:r>
      <w:r w:rsidR="00590555">
        <w:t>.</w:t>
      </w:r>
    </w:p>
    <w:p w14:paraId="154DAB61" w14:textId="6DA5D974" w:rsidR="009C24D5" w:rsidRPr="00D872FE" w:rsidRDefault="009C24D5" w:rsidP="002D2C27">
      <w:pPr>
        <w:pStyle w:val="Heading2"/>
      </w:pPr>
      <w:r w:rsidRPr="00D872FE">
        <w:t>Long</w:t>
      </w:r>
      <w:r>
        <w:t>-t</w:t>
      </w:r>
      <w:r w:rsidRPr="00D872FE">
        <w:t xml:space="preserve">erm </w:t>
      </w:r>
      <w:r>
        <w:t>s</w:t>
      </w:r>
      <w:r w:rsidRPr="00D872FE">
        <w:t xml:space="preserve">ystem </w:t>
      </w:r>
      <w:r>
        <w:t>e</w:t>
      </w:r>
      <w:r w:rsidRPr="00D872FE">
        <w:t xml:space="preserve">ntry </w:t>
      </w:r>
      <w:r>
        <w:t>c</w:t>
      </w:r>
      <w:r w:rsidRPr="00D872FE">
        <w:t>apacity</w:t>
      </w:r>
    </w:p>
    <w:p w14:paraId="5FB4617B" w14:textId="22699644" w:rsidR="009C24D5" w:rsidRPr="00590555" w:rsidRDefault="009C24D5" w:rsidP="00590555">
      <w:pPr>
        <w:pStyle w:val="BodyText"/>
      </w:pPr>
      <w:r w:rsidRPr="00590555">
        <w:t xml:space="preserve">We make </w:t>
      </w:r>
      <w:r w:rsidR="007F51F0">
        <w:rPr>
          <w:rFonts w:cstheme="majorHAnsi"/>
          <w:szCs w:val="28"/>
        </w:rPr>
        <w:t>National Transmission System (</w:t>
      </w:r>
      <w:r w:rsidR="007F51F0" w:rsidRPr="00F94CD8">
        <w:rPr>
          <w:rFonts w:cstheme="majorHAnsi"/>
          <w:szCs w:val="28"/>
        </w:rPr>
        <w:t>NTS</w:t>
      </w:r>
      <w:r w:rsidR="007F51F0">
        <w:rPr>
          <w:rFonts w:cstheme="majorHAnsi"/>
          <w:szCs w:val="28"/>
        </w:rPr>
        <w:t>)</w:t>
      </w:r>
      <w:r w:rsidRPr="00590555">
        <w:t xml:space="preserve"> entry capacity available in a series of auctions. Signals (bids) received from long-term auctions</w:t>
      </w:r>
      <w:r w:rsidRPr="00EC726E">
        <w:rPr>
          <w:rStyle w:val="FootnoteReference"/>
        </w:rPr>
        <w:footnoteReference w:id="17"/>
      </w:r>
      <w:r w:rsidRPr="00590555">
        <w:t xml:space="preserve"> are used within the planning process to inform the need for investment. The quarterly system entry capacity (QSEC) auction can also be used to trigger additional capacity release via entry capacity substitution. Where specific reinforcement to the system is required, to meet a request for incremental NTS capacity, it will only be released where a Planning and Advanced Reservation of Capacity Agreement (PARCA) has been signed (please see </w:t>
      </w:r>
      <w:r w:rsidR="00590555" w:rsidRPr="00590555">
        <w:t xml:space="preserve">Section </w:t>
      </w:r>
      <w:r w:rsidRPr="00590555">
        <w:t xml:space="preserve"> </w:t>
      </w:r>
      <w:r w:rsidR="00590555" w:rsidRPr="00590555">
        <w:fldChar w:fldCharType="begin"/>
      </w:r>
      <w:r w:rsidR="00590555" w:rsidRPr="00590555">
        <w:instrText xml:space="preserve"> REF _Ref13225852 \r \h  \* MERGEFORMAT </w:instrText>
      </w:r>
      <w:r w:rsidR="00590555" w:rsidRPr="00590555">
        <w:fldChar w:fldCharType="separate"/>
      </w:r>
      <w:r w:rsidR="00D851F0">
        <w:t>3.</w:t>
      </w:r>
      <w:del w:id="242" w:author="Preston, Nicholas" w:date="2021-10-20T11:13:00Z">
        <w:r w:rsidR="00A858B1">
          <w:delText>4</w:delText>
        </w:r>
      </w:del>
      <w:ins w:id="243" w:author="Preston, Nicholas" w:date="2021-10-20T11:13:00Z">
        <w:r w:rsidR="00D851F0">
          <w:t>5</w:t>
        </w:r>
      </w:ins>
      <w:r w:rsidR="00D851F0">
        <w:t>.2</w:t>
      </w:r>
      <w:r w:rsidR="00590555" w:rsidRPr="00590555">
        <w:fldChar w:fldCharType="end"/>
      </w:r>
      <w:r w:rsidR="00590555" w:rsidRPr="00590555">
        <w:t xml:space="preserve"> </w:t>
      </w:r>
      <w:r w:rsidRPr="00590555">
        <w:t>for more information on PARCAs).</w:t>
      </w:r>
    </w:p>
    <w:p w14:paraId="260CA332" w14:textId="77777777" w:rsidR="009C24D5" w:rsidRPr="00590555" w:rsidRDefault="009C24D5" w:rsidP="00590555">
      <w:pPr>
        <w:pStyle w:val="BodyText"/>
      </w:pPr>
      <w:r w:rsidRPr="00590555">
        <w:t>At non-interconnection points, we must, under the terms of our Licence, prepare a proposal for releasing funded incremental obligated entry capacity, as a result of a signed PARCA.  This proposal is then submitted to the Authority</w:t>
      </w:r>
      <w:r w:rsidRPr="000762A3">
        <w:rPr>
          <w:rStyle w:val="FootnoteReference"/>
        </w:rPr>
        <w:footnoteReference w:id="18"/>
      </w:r>
      <w:r w:rsidRPr="000762A3">
        <w:rPr>
          <w:vertAlign w:val="superscript"/>
        </w:rPr>
        <w:t xml:space="preserve"> </w:t>
      </w:r>
      <w:r w:rsidRPr="00590555">
        <w:t>for approval. In addition, the Uniform Network Code (UNC) requires that notification of entry capacity allocations to shippers who have bid in the QSEC auction occurs within two months of the end of the auction invitation period.</w:t>
      </w:r>
    </w:p>
    <w:p w14:paraId="4DDD8423" w14:textId="77777777" w:rsidR="009C24D5" w:rsidRPr="00590555" w:rsidRDefault="009C24D5" w:rsidP="00590555">
      <w:pPr>
        <w:pStyle w:val="BodyText"/>
      </w:pPr>
      <w:r w:rsidRPr="00590555">
        <w:t>A similar process now exists at interconnection points, beginning with a demand window and involving consultation on the proposal prior to submission to the Authority.</w:t>
      </w:r>
    </w:p>
    <w:p w14:paraId="2E57C9AC" w14:textId="47B6718A" w:rsidR="001C13B0" w:rsidRPr="00590555" w:rsidRDefault="00BA1EA8" w:rsidP="00590555">
      <w:pPr>
        <w:pStyle w:val="BodyText"/>
      </w:pPr>
      <w:r w:rsidRPr="00590555">
        <w:t>To</w:t>
      </w:r>
      <w:r w:rsidR="009C24D5" w:rsidRPr="00590555">
        <w:t xml:space="preserve"> fulfil our obligations, under both the Licence and the UNC, within the required notice periods, we will undertake network analysis before the annual long-term auctions. The basic steps that will be taken before and after the long-term auctions are shown in </w:t>
      </w:r>
      <w:r w:rsidR="00590555" w:rsidRPr="00590555">
        <w:rPr>
          <w:highlight w:val="yellow"/>
        </w:rPr>
        <w:fldChar w:fldCharType="begin"/>
      </w:r>
      <w:r w:rsidR="00590555" w:rsidRPr="00590555">
        <w:instrText xml:space="preserve"> REF _Ref13226023 \h </w:instrText>
      </w:r>
      <w:r w:rsidR="00590555" w:rsidRPr="00590555">
        <w:rPr>
          <w:highlight w:val="yellow"/>
        </w:rPr>
        <w:instrText xml:space="preserve"> \* MERGEFORMAT </w:instrText>
      </w:r>
      <w:r w:rsidR="00590555" w:rsidRPr="00590555">
        <w:rPr>
          <w:highlight w:val="yellow"/>
        </w:rPr>
      </w:r>
      <w:r w:rsidR="00590555" w:rsidRPr="00590555">
        <w:rPr>
          <w:highlight w:val="yellow"/>
        </w:rPr>
        <w:fldChar w:fldCharType="separate"/>
      </w:r>
      <w:r w:rsidR="00D851F0" w:rsidRPr="005F0B86">
        <w:t xml:space="preserve">Figure </w:t>
      </w:r>
      <w:del w:id="244" w:author="Preston, Nicholas" w:date="2021-10-20T11:13:00Z">
        <w:r w:rsidR="00A858B1">
          <w:delText>3</w:delText>
        </w:r>
      </w:del>
      <w:ins w:id="245" w:author="Preston, Nicholas" w:date="2021-10-20T11:13:00Z">
        <w:r w:rsidR="00D851F0">
          <w:t>4</w:t>
        </w:r>
      </w:ins>
      <w:r w:rsidR="00590555" w:rsidRPr="00590555">
        <w:rPr>
          <w:highlight w:val="yellow"/>
        </w:rPr>
        <w:fldChar w:fldCharType="end"/>
      </w:r>
      <w:r w:rsidR="00590555" w:rsidRPr="00590555">
        <w:t xml:space="preserve"> </w:t>
      </w:r>
      <w:r w:rsidR="009C24D5" w:rsidRPr="00590555">
        <w:t>and they are described in the following sections.</w:t>
      </w:r>
    </w:p>
    <w:p w14:paraId="6497739E" w14:textId="452779BD" w:rsidR="009C24D5" w:rsidRDefault="009C24D5" w:rsidP="002D2C27">
      <w:pPr>
        <w:pStyle w:val="Heading2"/>
      </w:pPr>
      <w:r>
        <w:t>Development of s</w:t>
      </w:r>
      <w:r w:rsidR="00EC726E">
        <w:t>upply and demand scenarios</w:t>
      </w:r>
    </w:p>
    <w:p w14:paraId="213B5F40" w14:textId="4FB8C932" w:rsidR="009C24D5" w:rsidRDefault="009C24D5" w:rsidP="009C24D5">
      <w:pPr>
        <w:pStyle w:val="BodyText"/>
      </w:pPr>
      <w:r>
        <w:t>Supply and demand scenarios are determined using the latest Future Energy Scenarios (FES) data as described earlier in this document. For entry capacity assessment, other demand scenarios may be used to test demand sensitivities. Demand is assessed at peak 1-in-20 conditions, average conditions and severe conditions, as appropriate, through the load duration curve. Analysis is undertaken for each relevant year of the planning horizon.</w:t>
      </w:r>
    </w:p>
    <w:p w14:paraId="4DAA748A" w14:textId="3D2E95DF" w:rsidR="001C13B0" w:rsidRDefault="009C24D5" w:rsidP="009C24D5">
      <w:pPr>
        <w:pStyle w:val="BodyText"/>
      </w:pPr>
      <w:r>
        <w:t xml:space="preserve">More information can be </w:t>
      </w:r>
      <w:r w:rsidRPr="00590555">
        <w:t xml:space="preserve">found in </w:t>
      </w:r>
      <w:del w:id="246" w:author="Preston, Nicholas" w:date="2021-10-20T11:13:00Z">
        <w:r>
          <w:fldChar w:fldCharType="begin"/>
        </w:r>
        <w:r>
          <w:delInstrText>HYPERLINK \l "_Appendix_D:_Long-term"</w:delInstrText>
        </w:r>
        <w:r>
          <w:fldChar w:fldCharType="separate"/>
        </w:r>
        <w:r w:rsidR="00A61178">
          <w:rPr>
            <w:rStyle w:val="Hyperlink"/>
          </w:rPr>
          <w:fldChar w:fldCharType="begin"/>
        </w:r>
        <w:r w:rsidR="00A61178">
          <w:delInstrText xml:space="preserve"> REF _Ref13643394 \h </w:delInstrText>
        </w:r>
        <w:r w:rsidR="00A61178">
          <w:rPr>
            <w:rStyle w:val="Hyperlink"/>
          </w:rPr>
        </w:r>
        <w:r w:rsidR="00A61178">
          <w:rPr>
            <w:rStyle w:val="Hyperlink"/>
          </w:rPr>
          <w:fldChar w:fldCharType="separate"/>
        </w:r>
        <w:r w:rsidR="00A858B1">
          <w:rPr>
            <w:rFonts w:eastAsia="Arial"/>
            <w:lang w:val="en-US"/>
          </w:rPr>
          <w:delText xml:space="preserve">Appendix D: </w:delText>
        </w:r>
        <w:r w:rsidR="00A858B1" w:rsidRPr="002D2C27">
          <w:rPr>
            <w:rFonts w:eastAsia="Arial"/>
            <w:lang w:val="en-US"/>
          </w:rPr>
          <w:delText>Long-term scenarios</w:delText>
        </w:r>
        <w:r w:rsidR="00A61178">
          <w:rPr>
            <w:rStyle w:val="Hyperlink"/>
          </w:rPr>
          <w:fldChar w:fldCharType="end"/>
        </w:r>
        <w:r>
          <w:fldChar w:fldCharType="end"/>
        </w:r>
      </w:del>
      <w:ins w:id="247" w:author="Preston, Nicholas" w:date="2021-10-20T11:13:00Z">
        <w:r w:rsidR="006F3B8E">
          <w:fldChar w:fldCharType="begin"/>
        </w:r>
        <w:r w:rsidR="006F3B8E">
          <w:instrText xml:space="preserve"> HYPERLINK \l "_Appendix_D:_Long-term" </w:instrText>
        </w:r>
        <w:r w:rsidR="006F3B8E">
          <w:fldChar w:fldCharType="separate"/>
        </w:r>
        <w:r w:rsidR="00A61178">
          <w:rPr>
            <w:rStyle w:val="Hyperlink"/>
          </w:rPr>
          <w:fldChar w:fldCharType="begin"/>
        </w:r>
        <w:r w:rsidR="00A61178">
          <w:instrText xml:space="preserve"> REF _Ref13643394 \h </w:instrText>
        </w:r>
        <w:r w:rsidR="00A61178">
          <w:rPr>
            <w:rStyle w:val="Hyperlink"/>
          </w:rPr>
        </w:r>
        <w:r w:rsidR="00A61178">
          <w:rPr>
            <w:rStyle w:val="Hyperlink"/>
          </w:rPr>
          <w:fldChar w:fldCharType="separate"/>
        </w:r>
        <w:r w:rsidR="00D851F0">
          <w:rPr>
            <w:rFonts w:eastAsia="Arial"/>
            <w:lang w:val="en-US"/>
          </w:rPr>
          <w:t xml:space="preserve">Appendix D: </w:t>
        </w:r>
        <w:r w:rsidR="00D851F0" w:rsidRPr="002D2C27">
          <w:rPr>
            <w:rFonts w:eastAsia="Arial"/>
            <w:lang w:val="en-US"/>
          </w:rPr>
          <w:t>Long-term scenarios</w:t>
        </w:r>
        <w:r w:rsidR="00A61178">
          <w:rPr>
            <w:rStyle w:val="Hyperlink"/>
          </w:rPr>
          <w:fldChar w:fldCharType="end"/>
        </w:r>
        <w:r w:rsidR="006F3B8E">
          <w:rPr>
            <w:rStyle w:val="Hyperlink"/>
          </w:rPr>
          <w:fldChar w:fldCharType="end"/>
        </w:r>
      </w:ins>
      <w:r w:rsidRPr="00590555">
        <w:t>.</w:t>
      </w:r>
    </w:p>
    <w:p w14:paraId="0E69E99E" w14:textId="18C0CEFF" w:rsidR="003674D3" w:rsidRDefault="003674D3" w:rsidP="002D2C27">
      <w:pPr>
        <w:pStyle w:val="Heading2"/>
      </w:pPr>
      <w:r>
        <w:t>Network capability a</w:t>
      </w:r>
      <w:r w:rsidR="00EC726E">
        <w:t>nalysis for entry capacity</w:t>
      </w:r>
    </w:p>
    <w:p w14:paraId="1033FB50" w14:textId="77777777" w:rsidR="003674D3" w:rsidRDefault="003674D3" w:rsidP="003674D3">
      <w:pPr>
        <w:pStyle w:val="BodyText"/>
      </w:pPr>
      <w:r>
        <w:t>Network capability analysis is undertaken to identify the capability of the NTS to support required flow patterns under the supply and demand scenarios developed from the FES scenarios.</w:t>
      </w:r>
    </w:p>
    <w:p w14:paraId="353CE648" w14:textId="77777777" w:rsidR="003674D3" w:rsidRDefault="003674D3" w:rsidP="003674D3">
      <w:pPr>
        <w:pStyle w:val="BodyText"/>
      </w:pPr>
      <w:r>
        <w:t>We review entry projects, sanctioned in previous planning cycles, to verify if they are still required. During the review, we also consider:</w:t>
      </w:r>
    </w:p>
    <w:p w14:paraId="7C5B3729" w14:textId="02D92CE3" w:rsidR="003674D3" w:rsidRPr="00C23462" w:rsidRDefault="6E87B944" w:rsidP="00C23462">
      <w:pPr>
        <w:pStyle w:val="Bullet1"/>
      </w:pPr>
      <w:r>
        <w:t>licence requirements to release obligated capacity levels</w:t>
      </w:r>
    </w:p>
    <w:p w14:paraId="52602C62" w14:textId="313839B3" w:rsidR="003674D3" w:rsidRPr="00C23462" w:rsidRDefault="6E87B944" w:rsidP="00C23462">
      <w:pPr>
        <w:pStyle w:val="Bullet1"/>
      </w:pPr>
      <w:r>
        <w:t xml:space="preserve">commitments from entry capacity </w:t>
      </w:r>
    </w:p>
    <w:p w14:paraId="4E939B9E" w14:textId="35305E49" w:rsidR="003674D3" w:rsidRPr="00C23462" w:rsidRDefault="6E87B944" w:rsidP="00C23462">
      <w:pPr>
        <w:pStyle w:val="Bullet1"/>
      </w:pPr>
      <w:r>
        <w:t>commitments on exit for flat capacity</w:t>
      </w:r>
    </w:p>
    <w:p w14:paraId="0FC5EB72" w14:textId="5AB65461" w:rsidR="003674D3" w:rsidRPr="00C23462" w:rsidRDefault="6E87B944" w:rsidP="00C23462">
      <w:pPr>
        <w:pStyle w:val="Bullet1"/>
      </w:pPr>
      <w:r>
        <w:t xml:space="preserve">commitments on flexibility </w:t>
      </w:r>
    </w:p>
    <w:p w14:paraId="36E62F3C" w14:textId="40AF5282" w:rsidR="003674D3" w:rsidRDefault="6E87B944" w:rsidP="00C23462">
      <w:pPr>
        <w:pStyle w:val="Bullet1"/>
      </w:pPr>
      <w:r>
        <w:t>commitments on pressures.</w:t>
      </w:r>
    </w:p>
    <w:p w14:paraId="37AEDAD4" w14:textId="7536CD60" w:rsidR="003674D3" w:rsidRDefault="003674D3" w:rsidP="003674D3">
      <w:pPr>
        <w:pStyle w:val="BodyText"/>
      </w:pPr>
      <w:r>
        <w:t>We also maintain a regular dialogue with shippers, distribution network operators (DNOs) and developers to ensure that information on the progression of their projects are used to inform our investment decisions in a timely man</w:t>
      </w:r>
      <w:r w:rsidR="00590555">
        <w:t>ner. In accordance with the UNC</w:t>
      </w:r>
      <w:r>
        <w:t>, shippers and developers will be required to provide demonstration information to us to show that the customer project is proceeding before capacity is allocated and investment works commenced.</w:t>
      </w:r>
    </w:p>
    <w:p w14:paraId="4A0DBC2D" w14:textId="56FDDBC8" w:rsidR="003674D3" w:rsidRDefault="003674D3" w:rsidP="003674D3">
      <w:pPr>
        <w:pStyle w:val="BodyText"/>
      </w:pPr>
      <w:r>
        <w:t xml:space="preserve">If it is found that sanctioned projects are not required as proposed through previous planning cycles (for example, due to changes in the underlying supply and demand forecasts, or </w:t>
      </w:r>
      <w:r w:rsidR="00BA1EA8">
        <w:t>because of</w:t>
      </w:r>
      <w:r>
        <w:t xml:space="preserve"> new information provided to us by shippers or new information made available in the public domain) then analysis is carried out to determine in which year the projects should be completed.</w:t>
      </w:r>
    </w:p>
    <w:p w14:paraId="0B90A80C" w14:textId="1338DDAE" w:rsidR="003674D3" w:rsidRPr="003674D3" w:rsidRDefault="003674D3" w:rsidP="002D2C27">
      <w:pPr>
        <w:pStyle w:val="Heading2"/>
      </w:pPr>
      <w:r w:rsidRPr="003674D3">
        <w:t>Investment planning analysis for entry capacity</w:t>
      </w:r>
    </w:p>
    <w:p w14:paraId="478B9985" w14:textId="586396EE" w:rsidR="003674D3" w:rsidRPr="003674D3" w:rsidRDefault="003674D3" w:rsidP="003674D3">
      <w:pPr>
        <w:pStyle w:val="BodyText"/>
      </w:pPr>
      <w:r w:rsidRPr="003674D3">
        <w:t>Investment planning analysis is undertaken where:</w:t>
      </w:r>
    </w:p>
    <w:p w14:paraId="518D4FE4" w14:textId="49DD1CC1" w:rsidR="003674D3" w:rsidRPr="003674D3" w:rsidRDefault="6E87B944" w:rsidP="00C23462">
      <w:pPr>
        <w:pStyle w:val="Bullet1"/>
      </w:pPr>
      <w:r>
        <w:t>a shortfall, or bottle neck, is observed in the capability of the NTS to su</w:t>
      </w:r>
      <w:r w:rsidR="32BF49B5">
        <w:t>pport the required flow</w:t>
      </w:r>
      <w:r>
        <w:t xml:space="preserve"> under the supply and demand patterns tested</w:t>
      </w:r>
    </w:p>
    <w:p w14:paraId="353ED018" w14:textId="46C172AA" w:rsidR="003674D3" w:rsidRPr="003674D3" w:rsidRDefault="6E87B944" w:rsidP="00C23462">
      <w:pPr>
        <w:pStyle w:val="Bullet1"/>
      </w:pPr>
      <w:r>
        <w:t>alternative commercial solutions are not economic, under the terms of the Entry Capacity Release</w:t>
      </w:r>
      <w:r w:rsidR="53C26CD2">
        <w:t xml:space="preserve"> Methodology Statement (ECR)</w:t>
      </w:r>
      <w:r>
        <w:t xml:space="preserve">. </w:t>
      </w:r>
    </w:p>
    <w:p w14:paraId="45C202A2" w14:textId="07B3C7CC" w:rsidR="003674D3" w:rsidRPr="003674D3" w:rsidRDefault="003674D3" w:rsidP="003674D3">
      <w:pPr>
        <w:pStyle w:val="BodyText"/>
      </w:pPr>
      <w:r w:rsidRPr="003674D3">
        <w:t xml:space="preserve">Each supply and demand scenario may generate </w:t>
      </w:r>
      <w:r w:rsidR="00BA1EA8" w:rsidRPr="003674D3">
        <w:t>several</w:t>
      </w:r>
      <w:r w:rsidRPr="003674D3">
        <w:t xml:space="preserve"> investment projects for consideration if the supply patterns vary away from the FES scenario supply patterns.</w:t>
      </w:r>
    </w:p>
    <w:p w14:paraId="1C7023AD" w14:textId="77777777" w:rsidR="003674D3" w:rsidRDefault="003674D3" w:rsidP="003674D3">
      <w:pPr>
        <w:pStyle w:val="BodyText"/>
      </w:pPr>
      <w:r w:rsidRPr="003674D3">
        <w:t>An indicative investment plan is determined by considering investment projects and other options across the range of supply and demand scenarios.  This is done to develop options that best meet the anticipated flow patterns of the system, whilst paying due regard to our wider NTS’s obligations. These obligations include, but are not limited to, to developing the NTS in an economic and efficient manner and to maintain a safe and secure system. At this stage these investment projects are only viewed as indicative.  They may be modified in the light of further detailed analysis and investigation. These supplementary analyses may also consider routeing or siting difficulties arising from environmental, safety and wider societal impacts.</w:t>
      </w:r>
      <w:r>
        <w:t xml:space="preserve"> </w:t>
      </w:r>
    </w:p>
    <w:p w14:paraId="7692BBAB" w14:textId="12C14B3D" w:rsidR="009C24D5" w:rsidRPr="003674D3" w:rsidRDefault="003674D3" w:rsidP="003674D3">
      <w:pPr>
        <w:pStyle w:val="BodyText"/>
      </w:pPr>
      <w:r w:rsidRPr="003674D3">
        <w:t>The indicative investment plan is updated subject to demonstration information associated with customer driven projects. If required, the FES scenarios are adjusted accordingly.</w:t>
      </w:r>
    </w:p>
    <w:p w14:paraId="2E0E9812" w14:textId="2FE71903" w:rsidR="003674D3" w:rsidRDefault="003674D3" w:rsidP="002D2C27">
      <w:pPr>
        <w:pStyle w:val="Heading2"/>
        <w:rPr>
          <w:rFonts w:cstheme="minorHAnsi"/>
        </w:rPr>
      </w:pPr>
      <w:r w:rsidRPr="009C24D5">
        <w:t>Analysis of long term system entry capacity signals</w:t>
      </w:r>
    </w:p>
    <w:p w14:paraId="23E36EF8" w14:textId="521FEE87" w:rsidR="009C24D5" w:rsidRPr="009C24D5" w:rsidRDefault="009C24D5" w:rsidP="009C24D5">
      <w:pPr>
        <w:rPr>
          <w:rFonts w:cstheme="minorHAnsi"/>
        </w:rPr>
      </w:pPr>
      <w:r w:rsidRPr="009C24D5">
        <w:rPr>
          <w:rFonts w:cstheme="minorHAnsi"/>
        </w:rPr>
        <w:t>Whilst the QSEC and IP annual yearly auctions provide an important source of planning information on the levels of user commitment for baseline capacity, it is only through the signing of a PARCA that incremental entry capacity requiring network investment can be released. The final investment plan, for the annual planning cycle, is determined after consideration of any capacity reserved or allocated via a PARCA, as well information received from the long-term QSEC and IP annual yearly auctions and incremental capacity release processes.</w:t>
      </w:r>
    </w:p>
    <w:p w14:paraId="6724F7D5" w14:textId="77777777" w:rsidR="009C24D5" w:rsidRPr="009C24D5" w:rsidRDefault="009C24D5" w:rsidP="009C24D5">
      <w:pPr>
        <w:rPr>
          <w:rFonts w:cstheme="minorHAnsi"/>
        </w:rPr>
      </w:pPr>
      <w:r w:rsidRPr="009C24D5">
        <w:rPr>
          <w:rFonts w:cstheme="minorHAnsi"/>
        </w:rPr>
        <w:t>Shippers can place entry capacity auction bids in accordance with the rules set out in the UNC. Once the auction information is received, we apply the ECR methodology in line with our duty under the Licence to determine whether additional entry capacity should be made available at any entry point and the amount of incremental entry capacity that should be made available.</w:t>
      </w:r>
    </w:p>
    <w:p w14:paraId="10449B1F" w14:textId="71775010" w:rsidR="009C24D5" w:rsidRPr="009C24D5" w:rsidRDefault="009C24D5" w:rsidP="280F1FFD">
      <w:r w:rsidRPr="280F1FFD">
        <w:t xml:space="preserve">Under our </w:t>
      </w:r>
      <w:del w:id="248" w:author="Preston, Nicholas" w:date="2021-10-20T11:13:00Z">
        <w:r w:rsidRPr="009C24D5">
          <w:rPr>
            <w:rFonts w:cstheme="minorHAnsi"/>
          </w:rPr>
          <w:delText>Licence</w:delText>
        </w:r>
      </w:del>
      <w:ins w:id="249" w:author="Preston, Nicholas" w:date="2021-10-20T11:13:00Z">
        <w:r w:rsidR="001F42B0">
          <w:t>UNC</w:t>
        </w:r>
      </w:ins>
      <w:r w:rsidR="001F42B0" w:rsidRPr="280F1FFD">
        <w:t xml:space="preserve"> </w:t>
      </w:r>
      <w:r w:rsidRPr="280F1FFD">
        <w:t xml:space="preserve">obligations, 24 months is available to us to </w:t>
      </w:r>
      <w:del w:id="250" w:author="Preston, Nicholas" w:date="2021-10-20T11:13:00Z">
        <w:r w:rsidRPr="009C24D5">
          <w:rPr>
            <w:rFonts w:cstheme="minorHAnsi"/>
          </w:rPr>
          <w:delText>build the projects</w:delText>
        </w:r>
      </w:del>
      <w:ins w:id="251" w:author="Preston, Nicholas" w:date="2021-10-20T11:13:00Z">
        <w:r w:rsidR="009E5BC1">
          <w:t>release capacity</w:t>
        </w:r>
        <w:r w:rsidR="00AF1945">
          <w:t>,</w:t>
        </w:r>
      </w:ins>
      <w:r w:rsidRPr="280F1FFD">
        <w:t xml:space="preserve"> identified through a PARCA</w:t>
      </w:r>
      <w:ins w:id="252" w:author="Preston, Nicholas" w:date="2021-10-20T11:13:00Z">
        <w:r w:rsidR="00AF1945">
          <w:t>,</w:t>
        </w:r>
      </w:ins>
      <w:r w:rsidRPr="280F1FFD">
        <w:t xml:space="preserve"> following allocation of capacity via a QSEC auction. Where possible, we carry out analysis ahead of an auction to identify what investment could be required considering any capacity reserved or allocated via a PARCA and an anticipated pattern of bids. This analysis may need to be modified if an unanticipated pattern of bids is received in an auction.</w:t>
      </w:r>
    </w:p>
    <w:p w14:paraId="32FFA797" w14:textId="77777777" w:rsidR="009C24D5" w:rsidRPr="009C24D5" w:rsidRDefault="009C24D5" w:rsidP="009C24D5">
      <w:pPr>
        <w:rPr>
          <w:rFonts w:cstheme="minorHAnsi"/>
        </w:rPr>
      </w:pPr>
      <w:r w:rsidRPr="009C24D5">
        <w:rPr>
          <w:rFonts w:cstheme="minorHAnsi"/>
        </w:rPr>
        <w:t>We can only permanently increase the level of entry capacity at an aggregated system entry point (ASEP) having first assessed how much entry capacity may be substituted to meet the increase in accordance with the terms contained within its entry capacity substitution methodology statement (ECS)</w:t>
      </w:r>
      <w:r w:rsidRPr="009C24D5">
        <w:rPr>
          <w:rFonts w:cstheme="minorHAnsi"/>
          <w:vertAlign w:val="superscript"/>
        </w:rPr>
        <w:footnoteReference w:id="19"/>
      </w:r>
      <w:r w:rsidRPr="009C24D5">
        <w:rPr>
          <w:rFonts w:cstheme="minorHAnsi"/>
        </w:rPr>
        <w:t xml:space="preserve">. Entry capacity substitution is the process of substituting unsold firm entry capacity from one or more ASEPs to another ASEP where demand for entry capacity exceeds the available obligated capacity quantities for the relevant period. </w:t>
      </w:r>
    </w:p>
    <w:p w14:paraId="14CD0F98" w14:textId="14BFE66B" w:rsidR="009C24D5" w:rsidRPr="009C24D5" w:rsidRDefault="002B1215" w:rsidP="009C24D5">
      <w:pPr>
        <w:rPr>
          <w:rFonts w:cstheme="minorHAnsi"/>
        </w:rPr>
      </w:pPr>
      <w:del w:id="255" w:author="Preston, Nicholas" w:date="2021-10-20T11:13:00Z">
        <w:r>
          <w:rPr>
            <w:rFonts w:cstheme="minorHAnsi"/>
            <w:noProof/>
            <w:lang w:eastAsia="en-GB"/>
          </w:rPr>
          <mc:AlternateContent>
            <mc:Choice Requires="wps">
              <w:drawing>
                <wp:anchor distT="0" distB="0" distL="114300" distR="114300" simplePos="0" relativeHeight="251664394" behindDoc="0" locked="0" layoutInCell="1" allowOverlap="1" wp14:anchorId="20F757E9" wp14:editId="4BF45298">
                  <wp:simplePos x="0" y="0"/>
                  <wp:positionH relativeFrom="column">
                    <wp:posOffset>-6431</wp:posOffset>
                  </wp:positionH>
                  <wp:positionV relativeFrom="paragraph">
                    <wp:posOffset>439366</wp:posOffset>
                  </wp:positionV>
                  <wp:extent cx="5731510" cy="291465"/>
                  <wp:effectExtent l="0" t="0" r="2540" b="0"/>
                  <wp:wrapTopAndBottom/>
                  <wp:docPr id="18" name="Text Box 18"/>
                  <wp:cNvGraphicFramePr/>
                  <a:graphic xmlns:a="http://schemas.openxmlformats.org/drawingml/2006/main">
                    <a:graphicData uri="http://schemas.microsoft.com/office/word/2010/wordprocessingShape">
                      <wps:wsp>
                        <wps:cNvSpPr txBox="1"/>
                        <wps:spPr>
                          <a:xfrm>
                            <a:off x="0" y="0"/>
                            <a:ext cx="5731510" cy="291465"/>
                          </a:xfrm>
                          <a:prstGeom prst="rect">
                            <a:avLst/>
                          </a:prstGeom>
                          <a:solidFill>
                            <a:prstClr val="white"/>
                          </a:solidFill>
                          <a:ln>
                            <a:noFill/>
                          </a:ln>
                        </wps:spPr>
                        <wps:txbx>
                          <w:txbxContent>
                            <w:p w14:paraId="09476EE6" w14:textId="77777777" w:rsidR="0034009B" w:rsidRDefault="0034009B" w:rsidP="009C24D5">
                              <w:pPr>
                                <w:pStyle w:val="TableTitle"/>
                                <w:rPr>
                                  <w:del w:id="256" w:author="Preston, Nicholas" w:date="2021-10-20T11:13:00Z"/>
                                </w:rPr>
                              </w:pPr>
                              <w:del w:id="257" w:author="Preston, Nicholas" w:date="2021-10-20T11:13:00Z">
                                <w:r w:rsidRPr="005F0B86">
                                  <w:delText xml:space="preserve">Figure </w:delText>
                                </w:r>
                                <w:r>
                                  <w:fldChar w:fldCharType="begin"/>
                                </w:r>
                                <w:r>
                                  <w:delInstrText xml:space="preserve"> SEQ Figure \* ARABIC </w:delInstrText>
                                </w:r>
                                <w:r>
                                  <w:fldChar w:fldCharType="separate"/>
                                </w:r>
                                <w:r>
                                  <w:rPr>
                                    <w:noProof/>
                                  </w:rPr>
                                  <w:delText>3</w:delText>
                                </w:r>
                                <w:r>
                                  <w:fldChar w:fldCharType="end"/>
                                </w:r>
                                <w:r>
                                  <w:delText xml:space="preserve"> </w:delText>
                                </w:r>
                                <w:r w:rsidRPr="005F0B86">
                                  <w:delText>Entry capacity investment planning process</w:delText>
                                </w:r>
                              </w:del>
                            </w:p>
                            <w:p w14:paraId="1476356A" w14:textId="77777777" w:rsidR="0034009B" w:rsidRPr="000762A3" w:rsidRDefault="0034009B" w:rsidP="000762A3">
                              <w:pPr>
                                <w:pStyle w:val="BodyText"/>
                                <w:rPr>
                                  <w:del w:id="258" w:author="Preston, Nicholas" w:date="2021-10-20T11:13:00Z"/>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0F757E9" id="Text Box 18" o:spid="_x0000_s1030" type="#_x0000_t202" style="position:absolute;margin-left:-.5pt;margin-top:34.6pt;width:451.3pt;height:22.95pt;z-index:2516643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" stroked="f">
                  <v:textbox inset="0,0,0,0">
                    <w:txbxContent>
                      <w:p w14:paraId="09476EE6" w14:textId="77777777" w:rsidR="0034009B" w:rsidRDefault="0034009B" w:rsidP="009C24D5">
                        <w:pPr>
                          <w:pStyle w:val="TableTitle"/>
                          <w:rPr>
                            <w:del w:id="259" w:author="Preston, Nicholas" w:date="2021-10-20T11:13:00Z"/>
                          </w:rPr>
                        </w:pPr>
                        <w:del w:id="260" w:author="Preston, Nicholas" w:date="2021-10-20T11:13:00Z">
                          <w:r w:rsidRPr="005F0B86">
                            <w:delText xml:space="preserve">Figure </w:delText>
                          </w:r>
                          <w:r>
                            <w:fldChar w:fldCharType="begin"/>
                          </w:r>
                          <w:r>
                            <w:delInstrText xml:space="preserve"> SEQ Figure \* ARABIC </w:delInstrText>
                          </w:r>
                          <w:r>
                            <w:fldChar w:fldCharType="separate"/>
                          </w:r>
                          <w:r>
                            <w:rPr>
                              <w:noProof/>
                            </w:rPr>
                            <w:delText>3</w:delText>
                          </w:r>
                          <w:r>
                            <w:fldChar w:fldCharType="end"/>
                          </w:r>
                          <w:r>
                            <w:delText xml:space="preserve"> </w:delText>
                          </w:r>
                          <w:r w:rsidRPr="005F0B86">
                            <w:delText>Entry capacity investment planning process</w:delText>
                          </w:r>
                        </w:del>
                      </w:p>
                      <w:p w14:paraId="1476356A" w14:textId="77777777" w:rsidR="0034009B" w:rsidRPr="000762A3" w:rsidRDefault="0034009B" w:rsidP="000762A3">
                        <w:pPr>
                          <w:pStyle w:val="BodyText"/>
                          <w:rPr>
                            <w:del w:id="261" w:author="Preston, Nicholas" w:date="2021-10-20T11:13:00Z"/>
                          </w:rPr>
                        </w:pPr>
                      </w:p>
                    </w:txbxContent>
                  </v:textbox>
                  <w10:wrap type="topAndBottom"/>
                </v:shape>
              </w:pict>
            </mc:Fallback>
          </mc:AlternateContent>
        </w:r>
      </w:del>
      <w:ins w:id="262" w:author="Preston, Nicholas" w:date="2021-10-20T11:13:00Z">
        <w:r>
          <w:rPr>
            <w:rFonts w:cstheme="minorHAnsi"/>
            <w:noProof/>
            <w:lang w:eastAsia="en-GB"/>
          </w:rPr>
          <mc:AlternateContent>
            <mc:Choice Requires="wps">
              <w:drawing>
                <wp:anchor distT="0" distB="0" distL="114300" distR="114300" simplePos="0" relativeHeight="251658250" behindDoc="0" locked="0" layoutInCell="1" allowOverlap="1" wp14:anchorId="2530F570" wp14:editId="276A3DDF">
                  <wp:simplePos x="0" y="0"/>
                  <wp:positionH relativeFrom="column">
                    <wp:posOffset>-6431</wp:posOffset>
                  </wp:positionH>
                  <wp:positionV relativeFrom="paragraph">
                    <wp:posOffset>439366</wp:posOffset>
                  </wp:positionV>
                  <wp:extent cx="5731510" cy="291465"/>
                  <wp:effectExtent l="0" t="0" r="2540" b="0"/>
                  <wp:wrapTopAndBottom/>
                  <wp:docPr id="59" name="Text Box 59"/>
                  <wp:cNvGraphicFramePr/>
                  <a:graphic xmlns:a="http://schemas.openxmlformats.org/drawingml/2006/main">
                    <a:graphicData uri="http://schemas.microsoft.com/office/word/2010/wordprocessingShape">
                      <wps:wsp>
                        <wps:cNvSpPr txBox="1"/>
                        <wps:spPr>
                          <a:xfrm>
                            <a:off x="0" y="0"/>
                            <a:ext cx="5731510" cy="291465"/>
                          </a:xfrm>
                          <a:prstGeom prst="rect">
                            <a:avLst/>
                          </a:prstGeom>
                          <a:solidFill>
                            <a:prstClr val="white"/>
                          </a:solidFill>
                          <a:ln>
                            <a:noFill/>
                          </a:ln>
                        </wps:spPr>
                        <wps:txbx>
                          <w:txbxContent>
                            <w:p w14:paraId="7988E14E" w14:textId="635EDBDC" w:rsidR="007A0068" w:rsidRDefault="007A0068" w:rsidP="009C24D5">
                              <w:pPr>
                                <w:pStyle w:val="TableTitle"/>
                                <w:rPr>
                                  <w:ins w:id="263" w:author="Preston, Nicholas" w:date="2021-10-20T11:13:00Z"/>
                                </w:rPr>
                              </w:pPr>
                              <w:bookmarkStart w:id="264" w:name="_Ref13226023"/>
                              <w:ins w:id="265" w:author="Preston, Nicholas" w:date="2021-10-20T11:13:00Z">
                                <w:r w:rsidRPr="005F0B86">
                                  <w:t xml:space="preserve">Figure </w:t>
                                </w:r>
                                <w:r>
                                  <w:fldChar w:fldCharType="begin"/>
                                </w:r>
                                <w:r>
                                  <w:instrText xml:space="preserve"> SEQ Figure \* ARABIC </w:instrText>
                                </w:r>
                                <w:r>
                                  <w:fldChar w:fldCharType="separate"/>
                                </w:r>
                                <w:r w:rsidR="00D851F0">
                                  <w:rPr>
                                    <w:noProof/>
                                  </w:rPr>
                                  <w:t>4</w:t>
                                </w:r>
                                <w:r>
                                  <w:fldChar w:fldCharType="end"/>
                                </w:r>
                                <w:bookmarkEnd w:id="264"/>
                                <w:r>
                                  <w:t xml:space="preserve"> </w:t>
                                </w:r>
                                <w:r w:rsidRPr="005F0B86">
                                  <w:t>Entry capacity investment planning process</w:t>
                                </w:r>
                              </w:ins>
                            </w:p>
                            <w:p w14:paraId="567AFAF4" w14:textId="77777777" w:rsidR="007A0068" w:rsidRPr="000762A3" w:rsidRDefault="007A0068" w:rsidP="000762A3">
                              <w:pPr>
                                <w:pStyle w:val="BodyText"/>
                                <w:rPr>
                                  <w:ins w:id="266" w:author="Preston, Nicholas" w:date="2021-10-20T11:13:00Z"/>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530F570" id="Text Box 59" o:spid="_x0000_s1031" type="#_x0000_t202" style="position:absolute;margin-left:-.5pt;margin-top:34.6pt;width:451.3pt;height:22.9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" stroked="f">
                  <v:textbox inset="0,0,0,0">
                    <w:txbxContent>
                      <w:p w14:paraId="7988E14E" w14:textId="635EDBDC" w:rsidR="007A0068" w:rsidRDefault="007A0068" w:rsidP="009C24D5">
                        <w:pPr>
                          <w:pStyle w:val="TableTitle"/>
                          <w:rPr>
                            <w:ins w:id="267" w:author="Preston, Nicholas" w:date="2021-10-20T11:13:00Z"/>
                          </w:rPr>
                        </w:pPr>
                        <w:bookmarkStart w:id="268" w:name="_Ref13226023"/>
                        <w:ins w:id="269" w:author="Preston, Nicholas" w:date="2021-10-20T11:13:00Z">
                          <w:r w:rsidRPr="005F0B86">
                            <w:t xml:space="preserve">Figure </w:t>
                          </w:r>
                          <w:r>
                            <w:fldChar w:fldCharType="begin"/>
                          </w:r>
                          <w:r>
                            <w:instrText xml:space="preserve"> SEQ Figure \* ARABIC </w:instrText>
                          </w:r>
                          <w:r>
                            <w:fldChar w:fldCharType="separate"/>
                          </w:r>
                          <w:r w:rsidR="00D851F0">
                            <w:rPr>
                              <w:noProof/>
                            </w:rPr>
                            <w:t>4</w:t>
                          </w:r>
                          <w:r>
                            <w:fldChar w:fldCharType="end"/>
                          </w:r>
                          <w:bookmarkEnd w:id="268"/>
                          <w:r>
                            <w:t xml:space="preserve"> </w:t>
                          </w:r>
                          <w:r w:rsidRPr="005F0B86">
                            <w:t>Entry capacity investment planning process</w:t>
                          </w:r>
                        </w:ins>
                      </w:p>
                      <w:p w14:paraId="567AFAF4" w14:textId="77777777" w:rsidR="007A0068" w:rsidRPr="000762A3" w:rsidRDefault="007A0068" w:rsidP="000762A3">
                        <w:pPr>
                          <w:pStyle w:val="BodyText"/>
                          <w:rPr>
                            <w:ins w:id="270" w:author="Preston, Nicholas" w:date="2021-10-20T11:13:00Z"/>
                          </w:rPr>
                        </w:pPr>
                      </w:p>
                    </w:txbxContent>
                  </v:textbox>
                  <w10:wrap type="topAndBottom"/>
                </v:shape>
              </w:pict>
            </mc:Fallback>
          </mc:AlternateContent>
        </w:r>
      </w:ins>
      <w:r w:rsidR="009C24D5" w:rsidRPr="009C24D5">
        <w:rPr>
          <w:rFonts w:cstheme="minorHAnsi"/>
        </w:rPr>
        <w:t>We are also required to submit an incremental obligated entry capacity proposal to the Authority.  It must describe how much incremental obligated entry capacity has been released as a result of applying our ECR methodology.</w:t>
      </w:r>
    </w:p>
    <w:p w14:paraId="373ADE22" w14:textId="3FD46726" w:rsidR="000762A3" w:rsidRDefault="002B1215" w:rsidP="009C24D5">
      <w:pPr>
        <w:rPr>
          <w:rFonts w:cstheme="minorHAnsi"/>
        </w:rPr>
      </w:pPr>
      <w:r>
        <w:rPr>
          <w:rFonts w:cstheme="minorHAnsi"/>
          <w:noProof/>
          <w:lang w:eastAsia="en-GB"/>
        </w:rPr>
        <w:drawing>
          <wp:inline distT="0" distB="0" distL="0" distR="0" wp14:anchorId="4BCC6A0E" wp14:editId="0FBBA96C">
            <wp:extent cx="5427189" cy="8019982"/>
            <wp:effectExtent l="19050" t="19050" r="21590" b="196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4030" cy="8030091"/>
                    </a:xfrm>
                    <a:prstGeom prst="rect">
                      <a:avLst/>
                    </a:prstGeom>
                    <a:noFill/>
                    <a:ln>
                      <a:solidFill>
                        <a:schemeClr val="accent1"/>
                      </a:solidFill>
                    </a:ln>
                  </pic:spPr>
                </pic:pic>
              </a:graphicData>
            </a:graphic>
          </wp:inline>
        </w:drawing>
      </w:r>
    </w:p>
    <w:p w14:paraId="19DBF57D" w14:textId="77117FF6" w:rsidR="009C24D5" w:rsidRPr="009C24D5" w:rsidRDefault="009C24D5" w:rsidP="009C24D5">
      <w:pPr>
        <w:rPr>
          <w:rFonts w:cstheme="minorHAnsi"/>
        </w:rPr>
      </w:pPr>
      <w:del w:id="271" w:author="Preston, Nicholas" w:date="2021-10-20T11:13:00Z">
        <w:r w:rsidRPr="009C24D5">
          <w:rPr>
            <w:rFonts w:cstheme="minorHAnsi"/>
          </w:rPr>
          <w:delText>For the avoidance of doubt, we</w:delText>
        </w:r>
      </w:del>
      <w:ins w:id="272" w:author="Preston, Nicholas" w:date="2021-10-20T11:13:00Z">
        <w:r w:rsidR="00FE7805">
          <w:rPr>
            <w:rFonts w:cstheme="minorHAnsi"/>
          </w:rPr>
          <w:t>We</w:t>
        </w:r>
      </w:ins>
      <w:r w:rsidRPr="009C24D5">
        <w:rPr>
          <w:rFonts w:cstheme="minorHAnsi"/>
        </w:rPr>
        <w:t xml:space="preserve"> do not undertake analysis for entry capacity transfer and trade processes as part of our planning cycle, as these are only applicable in the shorter term and so do not form part of the long-term investment process. These processes are described in the Entry Capacity Transfer and Trade Methodology Statement (ECTT)</w:t>
      </w:r>
      <w:r w:rsidRPr="009C24D5">
        <w:rPr>
          <w:rFonts w:cstheme="minorHAnsi"/>
          <w:vertAlign w:val="superscript"/>
        </w:rPr>
        <w:footnoteReference w:id="20"/>
      </w:r>
      <w:r w:rsidRPr="009C24D5">
        <w:rPr>
          <w:rFonts w:cstheme="minorHAnsi"/>
        </w:rPr>
        <w:t>.</w:t>
      </w:r>
    </w:p>
    <w:p w14:paraId="266589E3" w14:textId="57142CAF" w:rsidR="009C24D5" w:rsidRPr="009C24D5" w:rsidRDefault="009C24D5" w:rsidP="009C24D5">
      <w:pPr>
        <w:rPr>
          <w:rFonts w:cstheme="minorHAnsi"/>
        </w:rPr>
      </w:pPr>
      <w:r w:rsidRPr="009C24D5">
        <w:rPr>
          <w:rFonts w:cstheme="minorHAnsi"/>
          <w:noProof/>
          <w:lang w:eastAsia="en-GB"/>
        </w:rPr>
        <w:t>We</w:t>
      </w:r>
      <w:r w:rsidRPr="009C24D5">
        <w:rPr>
          <w:rFonts w:cstheme="minorHAnsi"/>
        </w:rPr>
        <w:t xml:space="preserve"> do not proceed with projects identified to deliver incremental obligated entry capacity if either of the following cases apply:</w:t>
      </w:r>
    </w:p>
    <w:p w14:paraId="20679C43" w14:textId="77777777" w:rsidR="009C24D5" w:rsidRPr="009C24D5" w:rsidRDefault="009C24D5" w:rsidP="00F56D6A">
      <w:pPr>
        <w:pStyle w:val="Bullet1"/>
        <w:numPr>
          <w:ilvl w:val="0"/>
          <w:numId w:val="36"/>
        </w:numPr>
      </w:pPr>
      <w:r w:rsidRPr="009C24D5">
        <w:t>Insufficient user commitment has been signalled, through a combination of capacity reserved and allocated through the PARCA arrangements and the QSEC auction, to justify the economic case for these projects.</w:t>
      </w:r>
    </w:p>
    <w:p w14:paraId="41E2852A" w14:textId="7566EC09" w:rsidR="009C24D5" w:rsidRPr="009C24D5" w:rsidRDefault="009C24D5" w:rsidP="00F56D6A">
      <w:pPr>
        <w:pStyle w:val="Bullet1"/>
        <w:numPr>
          <w:ilvl w:val="0"/>
          <w:numId w:val="36"/>
        </w:numPr>
      </w:pPr>
      <w:r>
        <w:t xml:space="preserve">The Authority determines that we should not implement the incremental obligated entry capacity proposal made by us under Special </w:t>
      </w:r>
      <w:r w:rsidRPr="008C407D">
        <w:t>Conditio</w:t>
      </w:r>
      <w:r w:rsidRPr="00D14FD8">
        <w:t xml:space="preserve">n </w:t>
      </w:r>
      <w:del w:id="276" w:author="Preston, Nicholas" w:date="2021-10-20T11:13:00Z">
        <w:r w:rsidRPr="009C24D5">
          <w:delText>5F</w:delText>
        </w:r>
      </w:del>
      <w:ins w:id="277" w:author="Preston, Nicholas" w:date="2021-10-20T11:13:00Z">
        <w:r w:rsidR="007C2601" w:rsidRPr="008C407D">
          <w:t>9.17</w:t>
        </w:r>
      </w:ins>
      <w:r w:rsidRPr="00D14FD8">
        <w:t xml:space="preserve"> of ou</w:t>
      </w:r>
      <w:r w:rsidRPr="008C407D">
        <w:t>r</w:t>
      </w:r>
      <w:r>
        <w:t xml:space="preserve"> Licence.</w:t>
      </w:r>
    </w:p>
    <w:p w14:paraId="2A1B7965" w14:textId="087A163A" w:rsidR="009C24D5" w:rsidRDefault="009C24D5" w:rsidP="6783B0A4">
      <w:r w:rsidRPr="6783B0A4">
        <w:t xml:space="preserve">We re-evaluate projects identified to deliver incremental obligated entry capacity </w:t>
      </w:r>
      <w:r w:rsidRPr="008C407D">
        <w:t xml:space="preserve">where the incremental entry obligated </w:t>
      </w:r>
      <w:r w:rsidRPr="00FD3924">
        <w:t>capacity proposal is modified in line with Special Conditio</w:t>
      </w:r>
      <w:r w:rsidRPr="00D14FD8">
        <w:t xml:space="preserve">n </w:t>
      </w:r>
      <w:del w:id="278" w:author="Preston, Nicholas" w:date="2021-10-20T11:13:00Z">
        <w:r w:rsidRPr="009C24D5">
          <w:rPr>
            <w:rFonts w:cstheme="minorHAnsi"/>
          </w:rPr>
          <w:delText>5F</w:delText>
        </w:r>
      </w:del>
      <w:ins w:id="279" w:author="Preston, Nicholas" w:date="2021-10-20T11:13:00Z">
        <w:r w:rsidR="00241336" w:rsidRPr="008C407D">
          <w:t>9.17</w:t>
        </w:r>
      </w:ins>
      <w:r w:rsidR="0010280D">
        <w:t xml:space="preserve"> </w:t>
      </w:r>
      <w:r w:rsidRPr="00FD3924">
        <w:t>of our</w:t>
      </w:r>
      <w:r w:rsidRPr="6783B0A4">
        <w:t xml:space="preserve"> Licence.</w:t>
      </w:r>
    </w:p>
    <w:p w14:paraId="6813D93B" w14:textId="2D13CC76" w:rsidR="00F94CD8" w:rsidRDefault="00F94CD8" w:rsidP="009C24D5">
      <w:pPr>
        <w:rPr>
          <w:rFonts w:cstheme="minorHAnsi"/>
        </w:rPr>
      </w:pPr>
      <w:r w:rsidRPr="009C24D5">
        <w:rPr>
          <w:rFonts w:cstheme="minorHAnsi"/>
          <w:noProof/>
          <w:lang w:eastAsia="en-GB"/>
        </w:rPr>
        <w:t>We</w:t>
      </w:r>
      <w:r w:rsidRPr="009C24D5">
        <w:rPr>
          <w:rFonts w:cstheme="minorHAnsi"/>
        </w:rPr>
        <w:t xml:space="preserve"> believe that such actions are consistent with our wider obligations to develop the NTS in an economic and efficient manner</w:t>
      </w:r>
      <w:r>
        <w:rPr>
          <w:rFonts w:cstheme="minorHAnsi"/>
        </w:rPr>
        <w:t>.</w:t>
      </w:r>
    </w:p>
    <w:p w14:paraId="124B254B" w14:textId="41D6F5FC" w:rsidR="00AF2021" w:rsidRPr="00AF2021" w:rsidRDefault="00AF2021" w:rsidP="00AF2021"/>
    <w:p w14:paraId="67E2586E" w14:textId="5326581E" w:rsidR="00AF2021" w:rsidRPr="00AF2021" w:rsidRDefault="00AF2021" w:rsidP="00AF2021"/>
    <w:p w14:paraId="03EF90D9" w14:textId="77777777" w:rsidR="00AF2021" w:rsidRPr="00AF2021" w:rsidRDefault="00AF2021" w:rsidP="00AF2021">
      <w:pPr>
        <w:pStyle w:val="BodyText"/>
      </w:pPr>
    </w:p>
    <w:p w14:paraId="5B02F16F" w14:textId="77777777" w:rsidR="00F94CD8" w:rsidRDefault="00F94CD8" w:rsidP="002D2C27">
      <w:pPr>
        <w:pStyle w:val="Heading2"/>
        <w:numPr>
          <w:ilvl w:val="0"/>
          <w:numId w:val="0"/>
        </w:numPr>
        <w:sectPr w:rsidR="00F94CD8" w:rsidSect="00DD7935">
          <w:pgSz w:w="11906" w:h="16838" w:code="9"/>
          <w:pgMar w:top="1560" w:right="1588" w:bottom="1134" w:left="1588" w:header="567" w:footer="567" w:gutter="0"/>
          <w:cols w:space="708"/>
          <w:docGrid w:linePitch="360"/>
        </w:sectPr>
      </w:pPr>
    </w:p>
    <w:p w14:paraId="3FDB85C8" w14:textId="09A2EECA" w:rsidR="00F94CD8" w:rsidRPr="00F94CD8" w:rsidRDefault="00F94CD8" w:rsidP="00C10329">
      <w:pPr>
        <w:pStyle w:val="Heading1"/>
        <w:rPr>
          <w:rFonts w:eastAsia="Arial"/>
          <w:w w:val="105"/>
          <w:lang w:val="en-NZ"/>
        </w:rPr>
      </w:pPr>
      <w:bookmarkStart w:id="280" w:name="_Exit_Capacity"/>
      <w:bookmarkStart w:id="281" w:name="_Ref13230295"/>
      <w:bookmarkStart w:id="282" w:name="_Toc13582205"/>
      <w:bookmarkStart w:id="283" w:name="_Toc23770291"/>
      <w:bookmarkEnd w:id="280"/>
      <w:r w:rsidRPr="00F94CD8">
        <w:rPr>
          <w:rFonts w:eastAsia="Arial"/>
          <w:w w:val="105"/>
          <w:lang w:val="en-NZ"/>
        </w:rPr>
        <w:t xml:space="preserve">Exit </w:t>
      </w:r>
      <w:r w:rsidR="007F51F0">
        <w:rPr>
          <w:rFonts w:eastAsia="Arial"/>
          <w:w w:val="105"/>
          <w:lang w:val="en-NZ"/>
        </w:rPr>
        <w:t>c</w:t>
      </w:r>
      <w:r w:rsidRPr="00F94CD8">
        <w:rPr>
          <w:rFonts w:eastAsia="Arial"/>
          <w:w w:val="105"/>
          <w:lang w:val="en-NZ"/>
        </w:rPr>
        <w:t>apacity</w:t>
      </w:r>
      <w:bookmarkEnd w:id="281"/>
      <w:bookmarkEnd w:id="282"/>
      <w:bookmarkEnd w:id="283"/>
    </w:p>
    <w:p w14:paraId="63A831CE" w14:textId="5C375DB1" w:rsidR="00F94CD8" w:rsidRPr="00F94CD8" w:rsidRDefault="00F94CD8" w:rsidP="00F94CD8">
      <w:pPr>
        <w:rPr>
          <w:rFonts w:cstheme="majorHAnsi"/>
          <w:szCs w:val="28"/>
        </w:rPr>
      </w:pPr>
      <w:r w:rsidRPr="00F94CD8">
        <w:rPr>
          <w:rFonts w:cstheme="majorHAnsi"/>
          <w:szCs w:val="28"/>
        </w:rPr>
        <w:t xml:space="preserve">This </w:t>
      </w:r>
      <w:r w:rsidR="006D6E85">
        <w:rPr>
          <w:rFonts w:cstheme="majorHAnsi"/>
          <w:szCs w:val="28"/>
        </w:rPr>
        <w:t>section</w:t>
      </w:r>
      <w:r w:rsidRPr="00F94CD8">
        <w:rPr>
          <w:rFonts w:cstheme="majorHAnsi"/>
          <w:szCs w:val="28"/>
        </w:rPr>
        <w:t xml:space="preserve"> covers the commercial exit capacity release processes and their part in the network development process.</w:t>
      </w:r>
      <w:ins w:id="284" w:author="Preston, Nicholas" w:date="2021-10-20T11:13:00Z">
        <w:r w:rsidR="00EC2E63">
          <w:rPr>
            <w:rFonts w:cstheme="majorHAnsi"/>
            <w:szCs w:val="28"/>
          </w:rPr>
          <w:t xml:space="preserve">  We are required by our Licence </w:t>
        </w:r>
        <w:r w:rsidR="00047831">
          <w:rPr>
            <w:rFonts w:cstheme="majorHAnsi"/>
            <w:szCs w:val="28"/>
          </w:rPr>
          <w:t>(</w:t>
        </w:r>
        <w:r w:rsidR="00047831">
          <w:t>Standard Special Condition A57. Exit Capacity Planning)</w:t>
        </w:r>
        <w:r w:rsidR="00047831">
          <w:rPr>
            <w:rFonts w:cstheme="majorHAnsi"/>
            <w:szCs w:val="28"/>
          </w:rPr>
          <w:t xml:space="preserve"> </w:t>
        </w:r>
        <w:r w:rsidR="00EC2E63">
          <w:rPr>
            <w:rFonts w:cstheme="majorHAnsi"/>
            <w:szCs w:val="28"/>
          </w:rPr>
          <w:t>to have</w:t>
        </w:r>
        <w:r w:rsidR="00E45DA3">
          <w:rPr>
            <w:rFonts w:cstheme="majorHAnsi"/>
            <w:szCs w:val="28"/>
          </w:rPr>
          <w:t xml:space="preserve"> in place </w:t>
        </w:r>
        <w:r w:rsidR="006E6AC8">
          <w:t>processes and to undertake activities for the purpose of managing its NTS exit capacity planning and ensuring its booking process is efficient, for all the parties involved, to a reasonable and proportionate extent</w:t>
        </w:r>
        <w:r w:rsidR="00EE1C06">
          <w:t>.</w:t>
        </w:r>
      </w:ins>
    </w:p>
    <w:p w14:paraId="73B9D3E6" w14:textId="77777777" w:rsidR="00F94CD8" w:rsidRPr="00F94CD8" w:rsidRDefault="00F94CD8" w:rsidP="002D2C27">
      <w:pPr>
        <w:pStyle w:val="Heading2"/>
        <w:rPr>
          <w:rFonts w:ascii="Arial" w:hAnsi="Arial" w:cstheme="majorHAnsi"/>
          <w:color w:val="000080"/>
          <w:spacing w:val="3"/>
          <w:lang w:val="en-NZ"/>
        </w:rPr>
      </w:pPr>
      <w:bookmarkStart w:id="285" w:name="_Long-term_exit_capacity"/>
      <w:bookmarkEnd w:id="285"/>
      <w:r w:rsidRPr="00F94CD8">
        <w:t>Long-term exit capacity bookings</w:t>
      </w:r>
    </w:p>
    <w:p w14:paraId="3B031E3C" w14:textId="77777777" w:rsidR="00F94CD8" w:rsidRPr="00F94CD8" w:rsidRDefault="00F94CD8" w:rsidP="00F94CD8">
      <w:pPr>
        <w:rPr>
          <w:rFonts w:cstheme="majorHAnsi"/>
          <w:szCs w:val="28"/>
        </w:rPr>
      </w:pPr>
      <w:r w:rsidRPr="00F94CD8">
        <w:rPr>
          <w:rFonts w:cstheme="majorHAnsi"/>
          <w:szCs w:val="28"/>
        </w:rPr>
        <w:t>The processes used to book long-term exit capacity differ from those used to book long-term entry capacity.</w:t>
      </w:r>
    </w:p>
    <w:p w14:paraId="01ABAB0F" w14:textId="6B47053B" w:rsidR="00F94CD8" w:rsidRPr="00F94CD8" w:rsidRDefault="00F94CD8" w:rsidP="00F94CD8">
      <w:pPr>
        <w:rPr>
          <w:rFonts w:cstheme="majorHAnsi"/>
          <w:szCs w:val="28"/>
        </w:rPr>
      </w:pPr>
      <w:r w:rsidRPr="00F94CD8">
        <w:rPr>
          <w:rFonts w:cstheme="majorHAnsi"/>
          <w:szCs w:val="28"/>
        </w:rPr>
        <w:t xml:space="preserve">Under enduring exit capacity arrangements (from 1 October 2012), </w:t>
      </w:r>
      <w:r w:rsidR="007F51F0">
        <w:rPr>
          <w:rFonts w:cstheme="majorHAnsi"/>
          <w:szCs w:val="28"/>
        </w:rPr>
        <w:t>National Transmission System (</w:t>
      </w:r>
      <w:r w:rsidRPr="00F94CD8">
        <w:rPr>
          <w:rFonts w:cstheme="majorHAnsi"/>
          <w:szCs w:val="28"/>
        </w:rPr>
        <w:t>NTS</w:t>
      </w:r>
      <w:r w:rsidR="007F51F0">
        <w:rPr>
          <w:rFonts w:cstheme="majorHAnsi"/>
          <w:szCs w:val="28"/>
        </w:rPr>
        <w:t>)</w:t>
      </w:r>
      <w:r w:rsidRPr="00F94CD8">
        <w:rPr>
          <w:rFonts w:cstheme="majorHAnsi"/>
          <w:szCs w:val="28"/>
        </w:rPr>
        <w:t xml:space="preserve"> exit (flat) capacity for both distribution network operators (DNOs) and shippers must be secured through one of the following:</w:t>
      </w:r>
    </w:p>
    <w:p w14:paraId="31CE07F6" w14:textId="77777777" w:rsidR="00F94CD8" w:rsidRPr="00F94CD8" w:rsidRDefault="0E65A93E" w:rsidP="00C23462">
      <w:pPr>
        <w:pStyle w:val="Bullet1"/>
      </w:pPr>
      <w:r>
        <w:t>an annual application window (held in July of each year)</w:t>
      </w:r>
    </w:p>
    <w:p w14:paraId="481433F9" w14:textId="77777777" w:rsidR="00F94CD8" w:rsidRPr="00F94CD8" w:rsidRDefault="0E65A93E" w:rsidP="00C23462">
      <w:pPr>
        <w:pStyle w:val="Bullet1"/>
      </w:pPr>
      <w:r>
        <w:t xml:space="preserve">an ad-hoc application (between October and June of the gas year) </w:t>
      </w:r>
    </w:p>
    <w:p w14:paraId="4A1AAC80" w14:textId="037C13E9" w:rsidR="00F94CD8" w:rsidRDefault="0E65A93E" w:rsidP="00C23462">
      <w:pPr>
        <w:pStyle w:val="Bullet1"/>
      </w:pPr>
      <w:r>
        <w:t>a Planning and Advanced Reservation of Capacity Agreement (</w:t>
      </w:r>
      <w:r w:rsidRPr="5E13C356">
        <w:rPr>
          <w:sz w:val="21"/>
          <w:szCs w:val="21"/>
        </w:rPr>
        <w:t>P</w:t>
      </w:r>
      <w:r>
        <w:t xml:space="preserve">ARCA). </w:t>
      </w:r>
    </w:p>
    <w:p w14:paraId="4A14954E" w14:textId="77777777" w:rsidR="00A61178" w:rsidRPr="00F94CD8" w:rsidRDefault="00A61178" w:rsidP="00A61178">
      <w:pPr>
        <w:spacing w:after="0"/>
        <w:ind w:left="720"/>
        <w:rPr>
          <w:rFonts w:cstheme="majorHAnsi"/>
          <w:szCs w:val="28"/>
        </w:rPr>
      </w:pPr>
    </w:p>
    <w:p w14:paraId="7C588A8E" w14:textId="4EB35369" w:rsidR="00F94CD8" w:rsidRPr="00F94CD8" w:rsidRDefault="00F94CD8" w:rsidP="00F94CD8">
      <w:pPr>
        <w:rPr>
          <w:rFonts w:cstheme="majorHAnsi"/>
          <w:szCs w:val="28"/>
        </w:rPr>
      </w:pPr>
      <w:r w:rsidRPr="00F94CD8">
        <w:rPr>
          <w:rFonts w:cstheme="majorHAnsi"/>
          <w:szCs w:val="28"/>
        </w:rPr>
        <w:t>Under Commission Regulation (EU) 2017/459</w:t>
      </w:r>
      <w:del w:id="286" w:author="Preston, Nicholas" w:date="2021-10-20T11:13:00Z">
        <w:r w:rsidRPr="00F94CD8">
          <w:rPr>
            <w:rFonts w:cstheme="majorHAnsi"/>
            <w:szCs w:val="28"/>
          </w:rPr>
          <w:delText>,</w:delText>
        </w:r>
      </w:del>
      <w:ins w:id="287" w:author="Preston, Nicholas" w:date="2021-10-20T11:13:00Z">
        <w:r w:rsidR="001349CB">
          <w:rPr>
            <w:rFonts w:cstheme="majorHAnsi"/>
            <w:szCs w:val="28"/>
          </w:rPr>
          <w:t xml:space="preserve"> (which has</w:t>
        </w:r>
        <w:r w:rsidR="00D41786">
          <w:rPr>
            <w:rFonts w:cstheme="majorHAnsi"/>
            <w:szCs w:val="28"/>
          </w:rPr>
          <w:t xml:space="preserve"> been adopted into UK legislation</w:t>
        </w:r>
        <w:r w:rsidR="006C617C">
          <w:rPr>
            <w:rStyle w:val="FootnoteReference"/>
            <w:rFonts w:cstheme="majorHAnsi"/>
            <w:szCs w:val="28"/>
          </w:rPr>
          <w:footnoteReference w:id="21"/>
        </w:r>
        <w:r w:rsidR="00D41786">
          <w:rPr>
            <w:rFonts w:cstheme="majorHAnsi"/>
            <w:szCs w:val="28"/>
          </w:rPr>
          <w:t>)</w:t>
        </w:r>
        <w:r w:rsidRPr="00F94CD8">
          <w:rPr>
            <w:rFonts w:cstheme="majorHAnsi"/>
            <w:szCs w:val="28"/>
          </w:rPr>
          <w:t>,</w:t>
        </w:r>
      </w:ins>
      <w:r w:rsidRPr="00F94CD8">
        <w:rPr>
          <w:rFonts w:cstheme="majorHAnsi"/>
          <w:szCs w:val="28"/>
        </w:rPr>
        <w:t xml:space="preserve"> which is the EU network code on capacity allocation mechanisms</w:t>
      </w:r>
      <w:r w:rsidRPr="00F94CD8">
        <w:rPr>
          <w:rFonts w:cstheme="majorHAnsi"/>
          <w:szCs w:val="28"/>
          <w:vertAlign w:val="superscript"/>
        </w:rPr>
        <w:footnoteReference w:id="22"/>
      </w:r>
      <w:r w:rsidR="007D6191">
        <w:rPr>
          <w:rFonts w:cstheme="majorHAnsi"/>
          <w:szCs w:val="28"/>
        </w:rPr>
        <w:t xml:space="preserve">, </w:t>
      </w:r>
      <w:r w:rsidRPr="00F94CD8">
        <w:rPr>
          <w:rFonts w:cstheme="majorHAnsi"/>
          <w:szCs w:val="28"/>
        </w:rPr>
        <w:t xml:space="preserve">from 1 November 2015 long-term </w:t>
      </w:r>
      <w:r w:rsidR="00713F68" w:rsidRPr="00F94CD8">
        <w:rPr>
          <w:rFonts w:cstheme="majorHAnsi"/>
          <w:szCs w:val="28"/>
        </w:rPr>
        <w:t xml:space="preserve">interconnection point (IP) </w:t>
      </w:r>
      <w:r w:rsidRPr="00F94CD8">
        <w:rPr>
          <w:rFonts w:cstheme="majorHAnsi"/>
          <w:szCs w:val="28"/>
        </w:rPr>
        <w:t xml:space="preserve">exit capacity must be secured through the </w:t>
      </w:r>
      <w:r w:rsidR="00713F68" w:rsidRPr="00F94CD8">
        <w:rPr>
          <w:rFonts w:cstheme="majorHAnsi"/>
          <w:szCs w:val="28"/>
        </w:rPr>
        <w:t xml:space="preserve">IP </w:t>
      </w:r>
      <w:r w:rsidRPr="00F94CD8">
        <w:rPr>
          <w:rFonts w:cstheme="majorHAnsi"/>
          <w:szCs w:val="28"/>
        </w:rPr>
        <w:t xml:space="preserve">annual yearly auctions, detailed in the European Network of Transmission System Operators for Gas (ENTSOG) auction calendar. </w:t>
      </w:r>
    </w:p>
    <w:p w14:paraId="6BC8648A" w14:textId="77777777" w:rsidR="00F94CD8" w:rsidRPr="00F94CD8" w:rsidRDefault="00F94CD8" w:rsidP="00F94CD8">
      <w:pPr>
        <w:rPr>
          <w:rFonts w:cstheme="majorHAnsi"/>
          <w:szCs w:val="28"/>
        </w:rPr>
      </w:pPr>
      <w:r w:rsidRPr="00F94CD8">
        <w:rPr>
          <w:rFonts w:cstheme="majorHAnsi"/>
          <w:szCs w:val="28"/>
        </w:rPr>
        <w:t xml:space="preserve">Where specific reinforcement to the system is required, developers can only secure capacity through a PARCA. NTS exit (flexibility) capacity and pressure requirements for DNOs can be indicated through the PARCA process and, subject to the allocation of capacity via that process, will continue to be booked through the </w:t>
      </w:r>
      <w:r w:rsidRPr="00F94CD8">
        <w:rPr>
          <w:rFonts w:ascii="Arial" w:hAnsi="Arial" w:cs="Arial"/>
          <w:color w:val="545454"/>
          <w:szCs w:val="28"/>
          <w:shd w:val="clear" w:color="auto" w:fill="FFFFFF"/>
        </w:rPr>
        <w:t>Offtake Capacity Statement</w:t>
      </w:r>
      <w:r w:rsidRPr="00F94CD8">
        <w:rPr>
          <w:rFonts w:cstheme="majorHAnsi"/>
          <w:szCs w:val="28"/>
        </w:rPr>
        <w:t xml:space="preserve"> (OCS) process.</w:t>
      </w:r>
    </w:p>
    <w:p w14:paraId="01C60530" w14:textId="77777777" w:rsidR="00F94CD8" w:rsidRPr="00F94CD8" w:rsidRDefault="00F94CD8" w:rsidP="00F94CD8">
      <w:pPr>
        <w:rPr>
          <w:rFonts w:cstheme="majorHAnsi"/>
          <w:szCs w:val="28"/>
        </w:rPr>
      </w:pPr>
      <w:r w:rsidRPr="00F94CD8">
        <w:rPr>
          <w:rFonts w:cstheme="majorHAnsi"/>
          <w:szCs w:val="28"/>
        </w:rPr>
        <w:t>Further detail on the release of exit capacity on the NTS is given in our</w:t>
      </w:r>
      <w:r w:rsidRPr="00F94CD8">
        <w:rPr>
          <w:rFonts w:cstheme="majorHAnsi"/>
          <w:sz w:val="21"/>
          <w:szCs w:val="28"/>
        </w:rPr>
        <w:t xml:space="preserve"> </w:t>
      </w:r>
      <w:r w:rsidRPr="00F94CD8">
        <w:rPr>
          <w:rFonts w:cstheme="majorHAnsi"/>
          <w:szCs w:val="28"/>
        </w:rPr>
        <w:t xml:space="preserve">Exit Capacity Release Methodology Statement </w:t>
      </w:r>
      <w:r w:rsidRPr="00F94CD8">
        <w:rPr>
          <w:rFonts w:cstheme="majorHAnsi"/>
          <w:sz w:val="21"/>
          <w:szCs w:val="28"/>
        </w:rPr>
        <w:t>(</w:t>
      </w:r>
      <w:proofErr w:type="spellStart"/>
      <w:r w:rsidRPr="00F94CD8">
        <w:rPr>
          <w:rFonts w:cstheme="majorHAnsi"/>
          <w:sz w:val="21"/>
          <w:szCs w:val="28"/>
        </w:rPr>
        <w:t>E</w:t>
      </w:r>
      <w:r w:rsidRPr="00F94CD8">
        <w:rPr>
          <w:rFonts w:cstheme="majorHAnsi"/>
          <w:szCs w:val="28"/>
        </w:rPr>
        <w:t>xCR</w:t>
      </w:r>
      <w:proofErr w:type="spellEnd"/>
      <w:r w:rsidRPr="00F94CD8">
        <w:rPr>
          <w:rFonts w:cstheme="majorHAnsi"/>
          <w:sz w:val="21"/>
          <w:szCs w:val="28"/>
        </w:rPr>
        <w:t>)</w:t>
      </w:r>
      <w:r w:rsidRPr="00F94CD8">
        <w:rPr>
          <w:rFonts w:ascii="Arial" w:eastAsia="Arial" w:hAnsi="Arial" w:cstheme="majorHAnsi"/>
          <w:color w:val="000000"/>
          <w:szCs w:val="28"/>
          <w:vertAlign w:val="superscript"/>
        </w:rPr>
        <w:footnoteReference w:id="23"/>
      </w:r>
      <w:r w:rsidRPr="00F94CD8">
        <w:rPr>
          <w:rFonts w:cstheme="majorHAnsi"/>
          <w:szCs w:val="28"/>
        </w:rPr>
        <w:t>.</w:t>
      </w:r>
    </w:p>
    <w:p w14:paraId="24C1AA14" w14:textId="5093C0A8" w:rsidR="00F94CD8" w:rsidRDefault="00F94CD8" w:rsidP="00F94CD8">
      <w:pPr>
        <w:rPr>
          <w:rFonts w:cstheme="majorHAnsi"/>
          <w:szCs w:val="28"/>
        </w:rPr>
      </w:pPr>
      <w:r w:rsidRPr="00F94CD8">
        <w:rPr>
          <w:rFonts w:cstheme="majorHAnsi"/>
          <w:szCs w:val="28"/>
        </w:rPr>
        <w:t xml:space="preserve">The exit process is </w:t>
      </w:r>
      <w:r w:rsidR="00A74E5E">
        <w:rPr>
          <w:rFonts w:cstheme="majorHAnsi"/>
          <w:szCs w:val="28"/>
        </w:rPr>
        <w:t>illustrated</w:t>
      </w:r>
      <w:r w:rsidRPr="00F94CD8">
        <w:rPr>
          <w:rFonts w:cstheme="majorHAnsi"/>
          <w:szCs w:val="28"/>
        </w:rPr>
        <w:t xml:space="preserve"> in </w:t>
      </w:r>
      <w:r w:rsidR="00A74E5E">
        <w:rPr>
          <w:rFonts w:cstheme="majorHAnsi"/>
          <w:szCs w:val="28"/>
          <w:highlight w:val="yellow"/>
        </w:rPr>
        <w:fldChar w:fldCharType="begin"/>
      </w:r>
      <w:r w:rsidR="00A74E5E">
        <w:rPr>
          <w:rFonts w:cstheme="majorHAnsi"/>
          <w:szCs w:val="28"/>
        </w:rPr>
        <w:instrText xml:space="preserve"> REF _Ref13228647 \h </w:instrText>
      </w:r>
      <w:r w:rsidR="00A74E5E">
        <w:rPr>
          <w:rFonts w:cstheme="majorHAnsi"/>
          <w:szCs w:val="28"/>
          <w:highlight w:val="yellow"/>
        </w:rPr>
      </w:r>
      <w:r w:rsidR="00A74E5E">
        <w:rPr>
          <w:rFonts w:cstheme="majorHAnsi"/>
          <w:szCs w:val="28"/>
          <w:highlight w:val="yellow"/>
        </w:rPr>
        <w:fldChar w:fldCharType="separate"/>
      </w:r>
      <w:r w:rsidR="00D851F0">
        <w:t xml:space="preserve">Figure </w:t>
      </w:r>
      <w:del w:id="294" w:author="Preston, Nicholas" w:date="2021-10-20T11:13:00Z">
        <w:r w:rsidR="00A858B1">
          <w:rPr>
            <w:noProof/>
          </w:rPr>
          <w:delText>4</w:delText>
        </w:r>
      </w:del>
      <w:ins w:id="295" w:author="Preston, Nicholas" w:date="2021-10-20T11:13:00Z">
        <w:r w:rsidR="00D851F0">
          <w:rPr>
            <w:noProof/>
          </w:rPr>
          <w:t>5</w:t>
        </w:r>
      </w:ins>
      <w:r w:rsidR="00A74E5E">
        <w:rPr>
          <w:rFonts w:cstheme="majorHAnsi"/>
          <w:szCs w:val="28"/>
          <w:highlight w:val="yellow"/>
        </w:rPr>
        <w:fldChar w:fldCharType="end"/>
      </w:r>
      <w:r w:rsidR="00A74E5E">
        <w:rPr>
          <w:rFonts w:cstheme="majorHAnsi"/>
          <w:szCs w:val="28"/>
        </w:rPr>
        <w:t xml:space="preserve"> </w:t>
      </w:r>
      <w:r w:rsidRPr="00F94CD8">
        <w:rPr>
          <w:rFonts w:cstheme="majorHAnsi"/>
          <w:szCs w:val="28"/>
        </w:rPr>
        <w:t>and discussed in more detail in the following sections.</w:t>
      </w:r>
    </w:p>
    <w:p w14:paraId="04F75CD4" w14:textId="77777777" w:rsidR="00F94CD8" w:rsidRPr="00F94CD8" w:rsidRDefault="00F94CD8" w:rsidP="002D2C27">
      <w:pPr>
        <w:pStyle w:val="Heading2"/>
        <w:rPr>
          <w:rFonts w:ascii="Arial" w:hAnsi="Arial"/>
          <w:color w:val="000080"/>
          <w:spacing w:val="3"/>
          <w:lang w:val="en-NZ"/>
        </w:rPr>
      </w:pPr>
      <w:r w:rsidRPr="00F94CD8">
        <w:rPr>
          <w:lang w:val="en-NZ"/>
        </w:rPr>
        <w:t>Development of supply and demand scenarios</w:t>
      </w:r>
    </w:p>
    <w:p w14:paraId="20B0E9BD" w14:textId="331EB218" w:rsidR="00F94CD8" w:rsidRPr="00F94CD8" w:rsidRDefault="00F94CD8" w:rsidP="00F94CD8">
      <w:pPr>
        <w:rPr>
          <w:rFonts w:cstheme="majorHAnsi"/>
          <w:szCs w:val="28"/>
        </w:rPr>
      </w:pPr>
      <w:r w:rsidRPr="00F94CD8">
        <w:rPr>
          <w:rFonts w:cstheme="majorHAnsi"/>
          <w:szCs w:val="28"/>
        </w:rPr>
        <w:t xml:space="preserve">We develop supply scenarios for assessing changes to exit capacity bookings that focus on local sensitivities to supply conditions that are known to exist on the NTS. For example, supply scenarios may be developed to explore the conditions on a part of the network when liquefied natural gas (LNG) importation or storage withdrawal is assumed, compared to the situation where LNG importation is not present and storage injection is required. Demand scenarios assessed may include </w:t>
      </w:r>
      <w:r w:rsidR="00BA1EA8" w:rsidRPr="00F94CD8">
        <w:rPr>
          <w:rFonts w:cstheme="majorHAnsi"/>
          <w:szCs w:val="28"/>
        </w:rPr>
        <w:t>several</w:t>
      </w:r>
      <w:r w:rsidRPr="00F94CD8">
        <w:rPr>
          <w:rFonts w:cstheme="majorHAnsi"/>
          <w:szCs w:val="28"/>
        </w:rPr>
        <w:t xml:space="preserve"> possible demand sensitivities at each level of demand analysed, for example where demand flows:</w:t>
      </w:r>
    </w:p>
    <w:p w14:paraId="3E03BE65" w14:textId="77777777" w:rsidR="00F94CD8" w:rsidRPr="00C23462" w:rsidRDefault="0E65A93E" w:rsidP="00C23462">
      <w:pPr>
        <w:pStyle w:val="Bullet1"/>
      </w:pPr>
      <w:r>
        <w:t>occur in line with Future Energy Scenarios (FES) for all exit points on the NTS</w:t>
      </w:r>
    </w:p>
    <w:p w14:paraId="30ABEE27" w14:textId="77777777" w:rsidR="00F94CD8" w:rsidRPr="00C23462" w:rsidRDefault="0E65A93E" w:rsidP="00C23462">
      <w:pPr>
        <w:pStyle w:val="Bullet1"/>
      </w:pPr>
      <w:r>
        <w:t>occur in line with DNO OCS bookings and FES scenario flows for directly connected NTS loads</w:t>
      </w:r>
    </w:p>
    <w:p w14:paraId="4EDC1041" w14:textId="77777777" w:rsidR="00F94CD8" w:rsidRPr="00C23462" w:rsidRDefault="0E65A93E" w:rsidP="00C23462">
      <w:pPr>
        <w:pStyle w:val="Bullet1"/>
      </w:pPr>
      <w:r>
        <w:t>are associated with storage sites and interconnector pipelines</w:t>
      </w:r>
    </w:p>
    <w:p w14:paraId="6B686F64" w14:textId="77777777" w:rsidR="00F94CD8" w:rsidRPr="00F94CD8" w:rsidRDefault="0E65A93E" w:rsidP="00C23462">
      <w:pPr>
        <w:pStyle w:val="Bullet1"/>
      </w:pPr>
      <w:r>
        <w:t>are associated with large loads or loads located in sensitive areas of the network.</w:t>
      </w:r>
    </w:p>
    <w:p w14:paraId="2086511B" w14:textId="77777777" w:rsidR="00F94CD8" w:rsidRPr="00F94CD8" w:rsidRDefault="00F94CD8" w:rsidP="00F94CD8">
      <w:pPr>
        <w:rPr>
          <w:rFonts w:cstheme="majorHAnsi"/>
          <w:szCs w:val="28"/>
        </w:rPr>
      </w:pPr>
      <w:r w:rsidRPr="00F94CD8">
        <w:rPr>
          <w:rFonts w:cstheme="majorHAnsi"/>
          <w:szCs w:val="28"/>
        </w:rPr>
        <w:t>The demand sensitivities are developed according to the location of the exit capacity being assessed.</w:t>
      </w:r>
    </w:p>
    <w:p w14:paraId="5BE2435C" w14:textId="4F52BAE2" w:rsidR="00F94CD8" w:rsidRPr="00F94CD8" w:rsidRDefault="00F94CD8" w:rsidP="00F94CD8">
      <w:pPr>
        <w:rPr>
          <w:rFonts w:cstheme="majorHAnsi"/>
          <w:spacing w:val="2"/>
          <w:szCs w:val="28"/>
        </w:rPr>
      </w:pPr>
      <w:r w:rsidRPr="00F94CD8">
        <w:rPr>
          <w:rFonts w:cstheme="majorHAnsi"/>
          <w:spacing w:val="2"/>
          <w:szCs w:val="28"/>
        </w:rPr>
        <w:t>Demand is assessed at peak (1-in-20</w:t>
      </w:r>
      <w:r w:rsidRPr="00F94CD8">
        <w:rPr>
          <w:rFonts w:cstheme="majorHAnsi"/>
          <w:spacing w:val="2"/>
          <w:sz w:val="21"/>
          <w:szCs w:val="28"/>
        </w:rPr>
        <w:t xml:space="preserve"> </w:t>
      </w:r>
      <w:r w:rsidRPr="00F94CD8">
        <w:rPr>
          <w:rFonts w:cstheme="majorHAnsi"/>
          <w:spacing w:val="2"/>
          <w:szCs w:val="28"/>
        </w:rPr>
        <w:t>conditions), and at average and severe conditions through the load duration curve (</w:t>
      </w:r>
      <w:r w:rsidRPr="00145191">
        <w:rPr>
          <w:rFonts w:cstheme="majorHAnsi"/>
          <w:spacing w:val="2"/>
          <w:szCs w:val="28"/>
        </w:rPr>
        <w:t xml:space="preserve">as appropriate). Analysis is undertaken for each relevant year of the ten-year planning horizon. More information </w:t>
      </w:r>
      <w:r w:rsidR="00A74E5E" w:rsidRPr="00145191">
        <w:rPr>
          <w:rFonts w:cstheme="majorHAnsi"/>
          <w:spacing w:val="2"/>
          <w:szCs w:val="28"/>
        </w:rPr>
        <w:t xml:space="preserve">on the topic </w:t>
      </w:r>
      <w:r w:rsidRPr="00145191">
        <w:rPr>
          <w:rFonts w:cstheme="majorHAnsi"/>
          <w:spacing w:val="2"/>
          <w:szCs w:val="28"/>
        </w:rPr>
        <w:t xml:space="preserve">can be found in </w:t>
      </w:r>
      <w:del w:id="296" w:author="Preston, Nicholas" w:date="2021-10-20T11:13:00Z">
        <w:r>
          <w:fldChar w:fldCharType="begin"/>
        </w:r>
        <w:r>
          <w:delInstrText>HYPERLINK \l "_Appendix_C:_Determination"</w:delInstrText>
        </w:r>
        <w:r>
          <w:fldChar w:fldCharType="separate"/>
        </w:r>
        <w:r w:rsidR="00A61178">
          <w:rPr>
            <w:rStyle w:val="Hyperlink"/>
            <w:rFonts w:cstheme="majorHAnsi"/>
            <w:spacing w:val="2"/>
            <w:szCs w:val="28"/>
          </w:rPr>
          <w:fldChar w:fldCharType="begin"/>
        </w:r>
        <w:r w:rsidR="00A61178">
          <w:delInstrText xml:space="preserve"> REF _Ref13643553 \h </w:delInstrText>
        </w:r>
        <w:r w:rsidR="00A61178">
          <w:rPr>
            <w:rStyle w:val="Hyperlink"/>
            <w:rFonts w:cstheme="majorHAnsi"/>
            <w:spacing w:val="2"/>
            <w:szCs w:val="28"/>
          </w:rPr>
        </w:r>
        <w:r w:rsidR="00A61178">
          <w:rPr>
            <w:rStyle w:val="Hyperlink"/>
            <w:rFonts w:cstheme="majorHAnsi"/>
            <w:spacing w:val="2"/>
            <w:szCs w:val="28"/>
          </w:rPr>
          <w:fldChar w:fldCharType="separate"/>
        </w:r>
        <w:r w:rsidR="00A858B1">
          <w:delText xml:space="preserve">Appendix C: </w:delText>
        </w:r>
        <w:r w:rsidR="00A858B1" w:rsidRPr="002D2C27">
          <w:delText>Determination</w:delText>
        </w:r>
        <w:r w:rsidR="00A858B1" w:rsidRPr="002D2C27">
          <w:rPr>
            <w:rFonts w:eastAsia="Arial"/>
            <w:w w:val="105"/>
            <w:lang w:val="en-US"/>
          </w:rPr>
          <w:delText xml:space="preserve"> of the technical capacity of the National Transmission System - compliance with Regulation (EC) No 715/2009</w:delText>
        </w:r>
        <w:r w:rsidR="00A858B1">
          <w:rPr>
            <w:rFonts w:eastAsia="Arial"/>
            <w:w w:val="105"/>
            <w:lang w:val="en-US"/>
          </w:rPr>
          <w:delText xml:space="preserve"> (TBC)</w:delText>
        </w:r>
        <w:r w:rsidR="00A61178">
          <w:rPr>
            <w:rStyle w:val="Hyperlink"/>
            <w:rFonts w:cstheme="majorHAnsi"/>
            <w:spacing w:val="2"/>
            <w:szCs w:val="28"/>
          </w:rPr>
          <w:fldChar w:fldCharType="end"/>
        </w:r>
        <w:r>
          <w:fldChar w:fldCharType="end"/>
        </w:r>
        <w:r w:rsidRPr="00A74E5E">
          <w:rPr>
            <w:rFonts w:cstheme="majorHAnsi"/>
            <w:spacing w:val="2"/>
            <w:szCs w:val="28"/>
          </w:rPr>
          <w:delText>.</w:delText>
        </w:r>
      </w:del>
      <w:ins w:id="297" w:author="Preston, Nicholas" w:date="2021-10-20T11:13:00Z">
        <w:r w:rsidR="006F3B8E">
          <w:fldChar w:fldCharType="begin"/>
        </w:r>
        <w:r w:rsidR="006F3B8E">
          <w:instrText xml:space="preserve"> HYPERLINK \l "_Appendix_C:_Determination" </w:instrText>
        </w:r>
        <w:r w:rsidR="006F3B8E">
          <w:fldChar w:fldCharType="separate"/>
        </w:r>
        <w:r w:rsidR="00A61178" w:rsidRPr="00145191">
          <w:rPr>
            <w:rStyle w:val="Hyperlink"/>
            <w:rFonts w:cstheme="majorHAnsi"/>
            <w:spacing w:val="2"/>
            <w:szCs w:val="28"/>
          </w:rPr>
          <w:fldChar w:fldCharType="begin"/>
        </w:r>
        <w:r w:rsidR="00A61178" w:rsidRPr="00145191">
          <w:instrText xml:space="preserve"> REF _Ref13643553 \h </w:instrText>
        </w:r>
        <w:r w:rsidR="00CF7FE4" w:rsidRPr="00145191">
          <w:rPr>
            <w:rStyle w:val="Hyperlink"/>
            <w:rFonts w:cstheme="majorHAnsi"/>
            <w:spacing w:val="2"/>
            <w:szCs w:val="28"/>
          </w:rPr>
          <w:instrText xml:space="preserve"> \* MERGEFORMAT </w:instrText>
        </w:r>
        <w:r w:rsidR="00A61178" w:rsidRPr="00145191">
          <w:rPr>
            <w:rStyle w:val="Hyperlink"/>
            <w:rFonts w:cstheme="majorHAnsi"/>
            <w:spacing w:val="2"/>
            <w:szCs w:val="28"/>
          </w:rPr>
        </w:r>
        <w:r w:rsidR="00A61178" w:rsidRPr="00145191">
          <w:rPr>
            <w:rStyle w:val="Hyperlink"/>
            <w:rFonts w:cstheme="majorHAnsi"/>
            <w:spacing w:val="2"/>
            <w:szCs w:val="28"/>
          </w:rPr>
          <w:fldChar w:fldCharType="separate"/>
        </w:r>
        <w:r w:rsidR="00D851F0">
          <w:t xml:space="preserve">Appendix C: </w:t>
        </w:r>
        <w:r w:rsidR="00D851F0" w:rsidRPr="002D2C27">
          <w:t>Determination</w:t>
        </w:r>
        <w:r w:rsidR="00D851F0" w:rsidRPr="002D2C27">
          <w:rPr>
            <w:rFonts w:eastAsia="Arial"/>
            <w:w w:val="105"/>
            <w:lang w:val="en-US"/>
          </w:rPr>
          <w:t xml:space="preserve"> of the technical capacity of the National Transmission System - compliance with Regulation (EC) No 715/2009</w:t>
        </w:r>
        <w:r w:rsidR="00A61178" w:rsidRPr="00145191">
          <w:rPr>
            <w:rStyle w:val="Hyperlink"/>
            <w:rFonts w:cstheme="majorHAnsi"/>
            <w:spacing w:val="2"/>
            <w:szCs w:val="28"/>
          </w:rPr>
          <w:fldChar w:fldCharType="end"/>
        </w:r>
        <w:r w:rsidR="006F3B8E">
          <w:rPr>
            <w:rStyle w:val="Hyperlink"/>
            <w:rFonts w:cstheme="majorHAnsi"/>
            <w:spacing w:val="2"/>
            <w:szCs w:val="28"/>
          </w:rPr>
          <w:fldChar w:fldCharType="end"/>
        </w:r>
        <w:r w:rsidRPr="00145191">
          <w:rPr>
            <w:rFonts w:cstheme="majorHAnsi"/>
            <w:spacing w:val="2"/>
            <w:szCs w:val="28"/>
          </w:rPr>
          <w:t>.</w:t>
        </w:r>
      </w:ins>
    </w:p>
    <w:p w14:paraId="7CB345F3" w14:textId="77777777" w:rsidR="00F94CD8" w:rsidRPr="00C10329" w:rsidRDefault="00F94CD8" w:rsidP="00C10329">
      <w:pPr>
        <w:pStyle w:val="Heading2"/>
      </w:pPr>
      <w:r w:rsidRPr="00C10329">
        <w:t>Network capability analysis for exit capacity</w:t>
      </w:r>
    </w:p>
    <w:p w14:paraId="048F671A" w14:textId="4E8A60C1" w:rsidR="00F94CD8" w:rsidRPr="00F94CD8" w:rsidRDefault="00F94CD8" w:rsidP="00F94CD8">
      <w:pPr>
        <w:rPr>
          <w:rFonts w:cstheme="majorHAnsi"/>
          <w:szCs w:val="28"/>
        </w:rPr>
      </w:pPr>
      <w:r w:rsidRPr="00F94CD8">
        <w:rPr>
          <w:rFonts w:cstheme="majorHAnsi"/>
          <w:szCs w:val="28"/>
        </w:rPr>
        <w:t xml:space="preserve">Network analysis is undertaken during the OCS exit capacity allocation processes to identify the existing capability of the NTS to accommodate changes in the NTS exit (flat) capacity requests made by DNOs. Further capability analysis may be undertaken from time to time </w:t>
      </w:r>
      <w:r w:rsidR="00BA1EA8" w:rsidRPr="00F94CD8">
        <w:rPr>
          <w:rFonts w:cstheme="majorHAnsi"/>
          <w:szCs w:val="28"/>
        </w:rPr>
        <w:t>because of</w:t>
      </w:r>
      <w:r w:rsidRPr="00F94CD8">
        <w:rPr>
          <w:rFonts w:cstheme="majorHAnsi"/>
          <w:szCs w:val="28"/>
        </w:rPr>
        <w:t xml:space="preserve"> enquiries made by customers to connect new loads to the NTS or increase existing loads on the system, typically via a PARCA.</w:t>
      </w:r>
    </w:p>
    <w:p w14:paraId="0C73129C" w14:textId="77777777" w:rsidR="00F94CD8" w:rsidRPr="00F94CD8" w:rsidRDefault="00F94CD8" w:rsidP="00F94CD8">
      <w:r w:rsidRPr="00F94CD8">
        <w:rPr>
          <w:rFonts w:cstheme="majorHAnsi"/>
          <w:spacing w:val="1"/>
          <w:szCs w:val="28"/>
        </w:rPr>
        <w:t xml:space="preserve">Exit projects previously identified will be reviewed to verify whether the projects are still required. </w:t>
      </w:r>
      <w:r w:rsidRPr="00F94CD8">
        <w:t>We also maintain a regular dialogue with shippers, DNOs and developers to ensure that information on the progression of their projects are used to inform our investment decisions in a timely manner. In accordance with the Uniform Network Code (UNC)</w:t>
      </w:r>
      <w:r w:rsidRPr="00F94CD8">
        <w:rPr>
          <w:vertAlign w:val="superscript"/>
        </w:rPr>
        <w:footnoteReference w:id="24"/>
      </w:r>
      <w:r w:rsidRPr="00F94CD8">
        <w:t>, shippers and developers are required to provide demonstration information to us to show that the customer project is proceeding before capacity is allocated and investment works commenced.</w:t>
      </w:r>
    </w:p>
    <w:p w14:paraId="550F906E" w14:textId="19AA2663" w:rsidR="00A74E5E" w:rsidRDefault="00F94CD8" w:rsidP="00F94CD8">
      <w:r w:rsidRPr="00F94CD8">
        <w:t>If it is found that sanctioned projects are not required as proposed through previous planning cycles (for example, due to changes in the underlying supply and demand scenarios, or as a result of new information provided to us by shippers or new information made available in the public domain) then analysis is carried out to determine in which year</w:t>
      </w:r>
      <w:r w:rsidR="00F50D25">
        <w:t>s</w:t>
      </w:r>
      <w:r w:rsidRPr="00F94CD8">
        <w:t xml:space="preserve"> the projects should be completed.</w:t>
      </w:r>
      <w:ins w:id="302" w:author="Preston, Nicholas" w:date="2021-10-20T11:13:00Z">
        <w:r w:rsidR="00DC4CA7">
          <w:t xml:space="preserve"> More information on this process can be found in Section 7 Network Development</w:t>
        </w:r>
        <w:r w:rsidR="00E71F0C">
          <w:t xml:space="preserve"> options</w:t>
        </w:r>
        <w:r w:rsidR="007165BD">
          <w:t>.</w:t>
        </w:r>
      </w:ins>
    </w:p>
    <w:p w14:paraId="5088A10B" w14:textId="77777777" w:rsidR="0034009B" w:rsidRPr="0034009B" w:rsidRDefault="0034009B" w:rsidP="0034009B">
      <w:pPr>
        <w:pStyle w:val="Heading2"/>
        <w:rPr>
          <w:lang w:val="en-US"/>
        </w:rPr>
      </w:pPr>
      <w:bookmarkStart w:id="303" w:name="_Toc274301437"/>
      <w:bookmarkStart w:id="304" w:name="_Toc473527067"/>
      <w:bookmarkStart w:id="305" w:name="_Toc392101029"/>
      <w:r w:rsidRPr="0034009B">
        <w:rPr>
          <w:lang w:val="en-US"/>
        </w:rPr>
        <w:t xml:space="preserve">Investment planning analysis for exit </w:t>
      </w:r>
      <w:bookmarkEnd w:id="303"/>
      <w:bookmarkEnd w:id="304"/>
      <w:bookmarkEnd w:id="305"/>
      <w:r w:rsidRPr="0034009B">
        <w:rPr>
          <w:lang w:val="en-US"/>
        </w:rPr>
        <w:t>capacity</w:t>
      </w:r>
    </w:p>
    <w:p w14:paraId="24970C46" w14:textId="77777777" w:rsidR="0034009B" w:rsidRPr="0034009B" w:rsidRDefault="0034009B" w:rsidP="0034009B">
      <w:r w:rsidRPr="0034009B">
        <w:t xml:space="preserve">Investment is undertaken for requested increases in NTS Exit (Flat) Capacity where alternative commercial solutions are not economic; subject to the signing of a PARCA and under the terms of the </w:t>
      </w:r>
      <w:proofErr w:type="spellStart"/>
      <w:r w:rsidRPr="0034009B">
        <w:t>ExCR</w:t>
      </w:r>
      <w:proofErr w:type="spellEnd"/>
      <w:r w:rsidRPr="0034009B">
        <w:t>.  Such increases may require a feasibility study to be initiated to assess possible options in order that the appropriate investment planning analysis may be undertaken.  Investment is not undertaken on the NTS for increases in NTS Exit (Flexibility) Capacity or Assured Offtake Pressures (AOP).</w:t>
      </w:r>
    </w:p>
    <w:p w14:paraId="51BE94C6" w14:textId="77777777" w:rsidR="0034009B" w:rsidRPr="0034009B" w:rsidRDefault="0034009B" w:rsidP="0034009B">
      <w:r w:rsidRPr="0034009B">
        <w:t xml:space="preserve">NTS Exit (Flexibility) Capacity and requests for increases in AOP within the capability of the system will be allocated to DNOs through the OCS process. </w:t>
      </w:r>
    </w:p>
    <w:p w14:paraId="175E4460" w14:textId="77777777" w:rsidR="0034009B" w:rsidRPr="0034009B" w:rsidRDefault="0034009B" w:rsidP="0034009B">
      <w:r w:rsidRPr="0034009B">
        <w:t>We assess requests for changes in the following order:</w:t>
      </w:r>
    </w:p>
    <w:p w14:paraId="1671E58D" w14:textId="77777777" w:rsidR="0034009B" w:rsidRPr="0034009B" w:rsidRDefault="5EF99CE8" w:rsidP="0034009B">
      <w:pPr>
        <w:pStyle w:val="Bullet1"/>
      </w:pPr>
      <w:r>
        <w:t>NTS Exit (Flat) Capacity</w:t>
      </w:r>
    </w:p>
    <w:p w14:paraId="2A80216C" w14:textId="77777777" w:rsidR="0034009B" w:rsidRPr="0034009B" w:rsidRDefault="5EF99CE8" w:rsidP="0034009B">
      <w:pPr>
        <w:pStyle w:val="Bullet1"/>
      </w:pPr>
      <w:r>
        <w:t>NTS Exit (Flexibility) Capacity</w:t>
      </w:r>
    </w:p>
    <w:p w14:paraId="108F05DA" w14:textId="77777777" w:rsidR="0034009B" w:rsidRPr="0034009B" w:rsidRDefault="5EF99CE8" w:rsidP="0034009B">
      <w:pPr>
        <w:pStyle w:val="Bullet1"/>
      </w:pPr>
      <w:r>
        <w:t xml:space="preserve">AOP.  </w:t>
      </w:r>
    </w:p>
    <w:p w14:paraId="59E038F6" w14:textId="77777777" w:rsidR="0034009B" w:rsidRPr="0034009B" w:rsidRDefault="0034009B" w:rsidP="0034009B">
      <w:r w:rsidRPr="0034009B">
        <w:t xml:space="preserve">Off-peak data, provided by DNOs under the UNC OAD Section H process, is not treated as a long term booking of NTS Exit (Flat) Capacity or NTS Exit (Flexibility) Capacity. </w:t>
      </w:r>
    </w:p>
    <w:p w14:paraId="09F61B20" w14:textId="77777777" w:rsidR="0034009B" w:rsidRPr="0034009B" w:rsidRDefault="0034009B" w:rsidP="0034009B">
      <w:r w:rsidRPr="0034009B">
        <w:t xml:space="preserve">Parties that are directly connected to the NTS are required to register capacity in the short term under the process defined by the UNC TPD Section B. </w:t>
      </w:r>
    </w:p>
    <w:p w14:paraId="417B415D" w14:textId="77777777" w:rsidR="0034009B" w:rsidRPr="0034009B" w:rsidRDefault="0034009B" w:rsidP="0034009B">
      <w:r w:rsidRPr="0034009B">
        <w:t xml:space="preserve">Increases in exit capacity may be requested in line with the </w:t>
      </w:r>
      <w:proofErr w:type="spellStart"/>
      <w:r w:rsidRPr="0034009B">
        <w:t>ExCR</w:t>
      </w:r>
      <w:proofErr w:type="spellEnd"/>
      <w:r w:rsidRPr="0034009B">
        <w:t>.  We can only permanently increase the level of exit capacity, at an exit point, subject to the signing of a PARCA.  We must first assess how much exit capacity may be substituted to meet the increase as a result of applying its Exit Capacity Substitution and Revision Methodology Statement (“</w:t>
      </w:r>
      <w:proofErr w:type="spellStart"/>
      <w:r w:rsidRPr="0034009B">
        <w:t>ExCS</w:t>
      </w:r>
      <w:proofErr w:type="spellEnd"/>
      <w:r w:rsidRPr="0034009B">
        <w:t>”)</w:t>
      </w:r>
      <w:r w:rsidRPr="0034009B">
        <w:rPr>
          <w:vertAlign w:val="superscript"/>
        </w:rPr>
        <w:footnoteReference w:id="25"/>
      </w:r>
      <w:r w:rsidRPr="0034009B">
        <w:t>.  Exit capacity substitution is the process of substituting unsold NTS exit baseline capacity from one or more NTS Exit Points to another NTS Exit Point where demand for exit capacity exceeds the available capacity quantities for the relevant period.</w:t>
      </w:r>
    </w:p>
    <w:p w14:paraId="3087631B" w14:textId="77777777" w:rsidR="0034009B" w:rsidRPr="0034009B" w:rsidRDefault="0034009B" w:rsidP="0034009B">
      <w:r w:rsidRPr="0034009B">
        <w:t>Enquiries may be made at any time about potential increases in load, or new loads connecting to the NTS, although there may be a lead time before additional capacity can be made available.  Information on new and existing loads is collected through the FES process, so the annual planning cycle includes the best-known information to us on directly connected NTS loads, including any previous enquiries made by Shippers or developers.  Any investment required as a result of load enquiries received by us will therefore be consolidated into the next or future planning cycles.</w:t>
      </w:r>
    </w:p>
    <w:p w14:paraId="1A730988" w14:textId="33D83F60" w:rsidR="00A74E5E" w:rsidRDefault="00A74E5E" w:rsidP="002B1215">
      <w:pPr>
        <w:pStyle w:val="TableTitle"/>
      </w:pPr>
      <w:bookmarkStart w:id="308" w:name="_Ref13228647"/>
      <w:r>
        <w:t xml:space="preserve">Figure </w:t>
      </w:r>
      <w:r>
        <w:fldChar w:fldCharType="begin"/>
      </w:r>
      <w:r>
        <w:instrText xml:space="preserve"> SEQ Figure \* ARABIC </w:instrText>
      </w:r>
      <w:r>
        <w:fldChar w:fldCharType="separate"/>
      </w:r>
      <w:del w:id="309" w:author="Preston, Nicholas" w:date="2021-10-20T11:13:00Z">
        <w:r w:rsidR="00A858B1">
          <w:rPr>
            <w:noProof/>
          </w:rPr>
          <w:delText>4</w:delText>
        </w:r>
      </w:del>
      <w:ins w:id="310" w:author="Preston, Nicholas" w:date="2021-10-20T11:13:00Z">
        <w:r w:rsidR="00D851F0">
          <w:rPr>
            <w:noProof/>
          </w:rPr>
          <w:t>5</w:t>
        </w:r>
      </w:ins>
      <w:r>
        <w:fldChar w:fldCharType="end"/>
      </w:r>
      <w:bookmarkEnd w:id="308"/>
      <w:r>
        <w:t xml:space="preserve"> Exit capacity investment planning process</w:t>
      </w:r>
    </w:p>
    <w:p w14:paraId="323310B5" w14:textId="0E50DAC3" w:rsidR="002B1215" w:rsidRDefault="002B1215" w:rsidP="002B1215">
      <w:pPr>
        <w:jc w:val="center"/>
        <w:sectPr w:rsidR="002B1215" w:rsidSect="00DD7935">
          <w:pgSz w:w="11906" w:h="16838" w:code="9"/>
          <w:pgMar w:top="1560" w:right="1588" w:bottom="1134" w:left="1588" w:header="567" w:footer="567" w:gutter="0"/>
          <w:cols w:space="708"/>
          <w:docGrid w:linePitch="360"/>
        </w:sectPr>
      </w:pPr>
      <w:r>
        <w:rPr>
          <w:noProof/>
          <w:lang w:eastAsia="en-GB"/>
        </w:rPr>
        <w:drawing>
          <wp:inline distT="0" distB="0" distL="0" distR="0" wp14:anchorId="09AE9382" wp14:editId="0CE796BE">
            <wp:extent cx="5380341" cy="5515583"/>
            <wp:effectExtent l="19050" t="19050" r="1143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9807" cy="5535539"/>
                    </a:xfrm>
                    <a:prstGeom prst="rect">
                      <a:avLst/>
                    </a:prstGeom>
                    <a:noFill/>
                    <a:ln>
                      <a:solidFill>
                        <a:schemeClr val="accent1"/>
                      </a:solidFill>
                    </a:ln>
                  </pic:spPr>
                </pic:pic>
              </a:graphicData>
            </a:graphic>
          </wp:inline>
        </w:drawing>
      </w:r>
    </w:p>
    <w:p w14:paraId="6EDF246A" w14:textId="39445977" w:rsidR="00F94CD8" w:rsidRPr="00F94CD8" w:rsidRDefault="00F94CD8" w:rsidP="00C10329">
      <w:pPr>
        <w:pStyle w:val="Heading1"/>
        <w:rPr>
          <w:rFonts w:eastAsia="Arial"/>
          <w:w w:val="105"/>
        </w:rPr>
      </w:pPr>
      <w:bookmarkStart w:id="311" w:name="_Network_Analysis_and"/>
      <w:bookmarkStart w:id="312" w:name="_Toc13582206"/>
      <w:bookmarkStart w:id="313" w:name="_Toc23770292"/>
      <w:bookmarkEnd w:id="311"/>
      <w:r w:rsidRPr="00F94CD8">
        <w:rPr>
          <w:rFonts w:eastAsia="Arial"/>
          <w:w w:val="105"/>
        </w:rPr>
        <w:t xml:space="preserve">Network </w:t>
      </w:r>
      <w:r w:rsidR="007F51F0">
        <w:rPr>
          <w:rFonts w:eastAsia="Arial"/>
          <w:w w:val="105"/>
        </w:rPr>
        <w:t>a</w:t>
      </w:r>
      <w:r w:rsidRPr="00F94CD8">
        <w:rPr>
          <w:rFonts w:eastAsia="Arial"/>
          <w:w w:val="105"/>
        </w:rPr>
        <w:t xml:space="preserve">nalysis and </w:t>
      </w:r>
      <w:r w:rsidR="007F51F0">
        <w:rPr>
          <w:rFonts w:eastAsia="Arial"/>
          <w:w w:val="105"/>
        </w:rPr>
        <w:t>a</w:t>
      </w:r>
      <w:r w:rsidRPr="00F94CD8">
        <w:rPr>
          <w:rFonts w:eastAsia="Arial"/>
          <w:w w:val="105"/>
        </w:rPr>
        <w:t>ssumptions</w:t>
      </w:r>
      <w:bookmarkEnd w:id="312"/>
      <w:bookmarkEnd w:id="313"/>
    </w:p>
    <w:p w14:paraId="0184E40F" w14:textId="0A042676" w:rsidR="00F94CD8" w:rsidRPr="00F94CD8" w:rsidRDefault="00F94CD8" w:rsidP="00F94CD8">
      <w:r w:rsidRPr="00F94CD8">
        <w:t xml:space="preserve">This </w:t>
      </w:r>
      <w:r w:rsidR="006D6E85">
        <w:t>section</w:t>
      </w:r>
      <w:r w:rsidRPr="00F94CD8">
        <w:t xml:space="preserve"> </w:t>
      </w:r>
      <w:del w:id="314" w:author="Preston, Nicholas" w:date="2021-10-20T11:13:00Z">
        <w:r w:rsidRPr="00F94CD8">
          <w:delText>cover</w:delText>
        </w:r>
      </w:del>
      <w:ins w:id="315" w:author="Preston, Nicholas" w:date="2021-10-20T11:13:00Z">
        <w:r w:rsidRPr="00F94CD8">
          <w:t>cover</w:t>
        </w:r>
        <w:r w:rsidR="00F74969">
          <w:t>s</w:t>
        </w:r>
      </w:ins>
      <w:r w:rsidRPr="00F94CD8">
        <w:t xml:space="preserve"> the network analysis models and the assumptions that underpin them.</w:t>
      </w:r>
    </w:p>
    <w:p w14:paraId="7AD8B5AB" w14:textId="77777777" w:rsidR="00F94CD8" w:rsidRPr="005569B9" w:rsidRDefault="00F94CD8" w:rsidP="002D2C27">
      <w:pPr>
        <w:pStyle w:val="Heading2"/>
      </w:pPr>
      <w:r w:rsidRPr="005569B9">
        <w:t>Basis of network analysis models</w:t>
      </w:r>
    </w:p>
    <w:p w14:paraId="66BE6CEF" w14:textId="1131BB0F" w:rsidR="00F94CD8" w:rsidRPr="00F94CD8" w:rsidRDefault="00F94CD8" w:rsidP="00F94CD8">
      <w:r w:rsidRPr="00F94CD8">
        <w:t xml:space="preserve">We use network analysis software to undertake planning analysis. The software allows the user to work with a detailed mathematical model of the </w:t>
      </w:r>
      <w:r w:rsidR="007F51F0">
        <w:t>National Transmission System (</w:t>
      </w:r>
      <w:r w:rsidRPr="00F94CD8">
        <w:t>NTS</w:t>
      </w:r>
      <w:r w:rsidR="007F51F0">
        <w:t>)</w:t>
      </w:r>
      <w:r w:rsidRPr="00F94CD8">
        <w:t xml:space="preserve"> to understand the likely flows and pressures on the system given set of supply and demand assumptions. The user </w:t>
      </w:r>
      <w:r w:rsidR="00BA1EA8" w:rsidRPr="00F94CD8">
        <w:t>can</w:t>
      </w:r>
      <w:r w:rsidRPr="00F94CD8">
        <w:t xml:space="preserve"> vary the parameters of the model, including the supply and demand data to understand the physical limitations of the network. New pipelines, compressors and regulators are added to existing points on the model, as required, to overcome system constraints. The model is then used to analyse the enhanced network.</w:t>
      </w:r>
    </w:p>
    <w:p w14:paraId="32660AEE" w14:textId="77777777" w:rsidR="00F94CD8" w:rsidRPr="00F94CD8" w:rsidRDefault="00F94CD8" w:rsidP="00F94CD8">
      <w:r w:rsidRPr="00F94CD8">
        <w:t>The network analysis undertaken for the NTS is derived from a base network model known as the Master Network.  This contains the key elements of the NTS including pipes, valves, regulators and compressors. These components are the main elements to control and route the flow of gas through the system from supply points to offtakes.</w:t>
      </w:r>
    </w:p>
    <w:p w14:paraId="0FBE1AD7" w14:textId="77777777" w:rsidR="00F94CD8" w:rsidRPr="00F94CD8" w:rsidRDefault="00F94CD8" w:rsidP="00F94CD8">
      <w:r w:rsidRPr="00F94CD8">
        <w:t>The Master Network is generated at the beginning of the annual planning cycle and it includes all pipelines and plant planned for completion for the first winter in the ten-year planning horizon. The Master Network is validated using actual operational data from a high demand day from the previous winter period, in accordance with IGEM/GL/2</w:t>
      </w:r>
      <w:r w:rsidRPr="00F94CD8">
        <w:rPr>
          <w:vertAlign w:val="superscript"/>
        </w:rPr>
        <w:footnoteReference w:id="26"/>
      </w:r>
      <w:r w:rsidRPr="00F94CD8">
        <w:t>. The findings of the validation exercise are included in the Master Network.</w:t>
      </w:r>
    </w:p>
    <w:p w14:paraId="0B185D6F" w14:textId="77777777" w:rsidR="00F94CD8" w:rsidRPr="00F94CD8" w:rsidRDefault="00F94CD8" w:rsidP="00F94CD8">
      <w:r w:rsidRPr="00F94CD8">
        <w:t>The Master Network does not contain any supply or demand information. The supply and demand data is entered into the network for the scenarios requiring study. These scenarios are analysed until the network reaches a mathematical solution. Further analysis is undertaken as necessary to reconfigure and reinforce the system to ensure that the flow pattern is within safe plant and pressure limits. All network models are traceable back to the parent Master Network for that planning cycle.</w:t>
      </w:r>
    </w:p>
    <w:p w14:paraId="7D2AC26E" w14:textId="032AF3CD" w:rsidR="005569B9" w:rsidRPr="005569B9" w:rsidRDefault="00EC726E" w:rsidP="002D2C27">
      <w:pPr>
        <w:pStyle w:val="Heading2"/>
        <w:rPr>
          <w:lang w:val="en-US"/>
        </w:rPr>
      </w:pPr>
      <w:r>
        <w:rPr>
          <w:lang w:val="en-US"/>
        </w:rPr>
        <w:t>Analysis assumptions</w:t>
      </w:r>
    </w:p>
    <w:p w14:paraId="6C72024D" w14:textId="77777777" w:rsidR="005569B9" w:rsidRPr="005569B9" w:rsidRDefault="005569B9" w:rsidP="005569B9">
      <w:r w:rsidRPr="005569B9">
        <w:t xml:space="preserve">On the NTS there are two critical times during the gas day for analysis, the times associated with maximum and minimum </w:t>
      </w:r>
      <w:proofErr w:type="spellStart"/>
      <w:r w:rsidRPr="005569B9">
        <w:t>linepack</w:t>
      </w:r>
      <w:proofErr w:type="spellEnd"/>
      <w:r w:rsidRPr="005569B9">
        <w:t xml:space="preserve"> (gas stock) in the system.</w:t>
      </w:r>
    </w:p>
    <w:p w14:paraId="6CCF260D" w14:textId="52B4AA16" w:rsidR="005569B9" w:rsidRPr="005569B9" w:rsidRDefault="005569B9" w:rsidP="005569B9">
      <w:r w:rsidRPr="005569B9">
        <w:t xml:space="preserve">Maximum </w:t>
      </w:r>
      <w:proofErr w:type="spellStart"/>
      <w:r w:rsidRPr="005569B9">
        <w:t>linepack</w:t>
      </w:r>
      <w:proofErr w:type="spellEnd"/>
      <w:r w:rsidRPr="005569B9">
        <w:t xml:space="preserve"> is usually available close to the start of the gas day; </w:t>
      </w:r>
      <w:r w:rsidR="00BA1EA8" w:rsidRPr="005569B9">
        <w:t>typically,</w:t>
      </w:r>
      <w:r w:rsidRPr="005569B9">
        <w:t xml:space="preserve"> at 06:00. This </w:t>
      </w:r>
      <w:proofErr w:type="spellStart"/>
      <w:r w:rsidRPr="005569B9">
        <w:t>linepack</w:t>
      </w:r>
      <w:proofErr w:type="spellEnd"/>
      <w:r w:rsidRPr="005569B9">
        <w:t xml:space="preserve"> can then be used over the day to meet diurnal fluctuations in supply and demand, typically reaching a minimum at 22:00. The 06:00 and 22:00 times are used for planning purposes, although maximum and minimum </w:t>
      </w:r>
      <w:proofErr w:type="spellStart"/>
      <w:r w:rsidRPr="005569B9">
        <w:t>linepack</w:t>
      </w:r>
      <w:proofErr w:type="spellEnd"/>
      <w:r w:rsidRPr="005569B9">
        <w:t xml:space="preserve"> conditions </w:t>
      </w:r>
      <w:r w:rsidR="00BA1EA8" w:rsidRPr="005569B9">
        <w:t>observed</w:t>
      </w:r>
      <w:r w:rsidRPr="005569B9">
        <w:t xml:space="preserve"> on a gas day can vary around these times, depending on the prevailing flow patterns within the system.</w:t>
      </w:r>
    </w:p>
    <w:p w14:paraId="61F3B815" w14:textId="77777777" w:rsidR="005569B9" w:rsidRPr="005569B9" w:rsidRDefault="005569B9" w:rsidP="005569B9">
      <w:r w:rsidRPr="005569B9">
        <w:t xml:space="preserve">These conditions may be modelled individually through steady state analysis or concurrently using transient analysis with suitable supply and demand profiles. These profiles reflect the drivers of </w:t>
      </w:r>
      <w:proofErr w:type="spellStart"/>
      <w:r w:rsidRPr="005569B9">
        <w:t>linepack</w:t>
      </w:r>
      <w:proofErr w:type="spellEnd"/>
      <w:r w:rsidRPr="005569B9">
        <w:t xml:space="preserve"> depletion, through supply profiling, diurnal demand behaviour and demand behaviour of gas fired power stations. Derived profiles can be based on commercial obligations, historic behaviour or future commercial requirements.</w:t>
      </w:r>
    </w:p>
    <w:p w14:paraId="3BEE118C" w14:textId="77777777" w:rsidR="005569B9" w:rsidRPr="005569B9" w:rsidRDefault="005569B9" w:rsidP="002D2C27">
      <w:pPr>
        <w:pStyle w:val="Heading2"/>
        <w:rPr>
          <w:lang w:val="en-US"/>
        </w:rPr>
      </w:pPr>
      <w:r w:rsidRPr="005569B9">
        <w:rPr>
          <w:lang w:val="en-US"/>
        </w:rPr>
        <w:t>Steady state analysis</w:t>
      </w:r>
    </w:p>
    <w:p w14:paraId="3723F1D1" w14:textId="267662E5" w:rsidR="005569B9" w:rsidRPr="005569B9" w:rsidRDefault="005569B9" w:rsidP="005569B9">
      <w:r w:rsidRPr="005569B9">
        <w:t>Long-term planning analysis (undertaken more than a year ahead of the gas day) can be carried out using steady state network analysis when looking at broader trends and behaviours as this gives a reasonable approximation of the likely network conditions. It is quicker than transient analysis and can be appropriate once forecasting uncertainties increase. Steady state analysis assumes that flows are not profiled across the gas day, and so can be used as a tool to help identify the capability of the transmission system.</w:t>
      </w:r>
      <w:ins w:id="316" w:author="Preston, Nicholas" w:date="2021-10-20T11:13:00Z">
        <w:r w:rsidR="00291D0C">
          <w:t xml:space="preserve"> We also utilise steady state analysis as a </w:t>
        </w:r>
        <w:r w:rsidR="008374F4">
          <w:t>comparative</w:t>
        </w:r>
        <w:r w:rsidR="00D579D7">
          <w:t xml:space="preserve"> and investigative tool before</w:t>
        </w:r>
        <w:r w:rsidR="00EB76A9">
          <w:t xml:space="preserve"> doing transient analysis</w:t>
        </w:r>
        <w:r w:rsidR="00815EB4">
          <w:t>, especially in capability analysis.</w:t>
        </w:r>
      </w:ins>
    </w:p>
    <w:p w14:paraId="79009D1D" w14:textId="77777777" w:rsidR="005569B9" w:rsidRPr="005569B9" w:rsidRDefault="005569B9" w:rsidP="005569B9">
      <w:r w:rsidRPr="005569B9">
        <w:t xml:space="preserve">A steady state network with </w:t>
      </w:r>
      <w:proofErr w:type="spellStart"/>
      <w:r w:rsidRPr="005569B9">
        <w:t>linepack</w:t>
      </w:r>
      <w:proofErr w:type="spellEnd"/>
      <w:r w:rsidRPr="005569B9">
        <w:t xml:space="preserve"> maximised can be used to represent the near start of day condition (06:00) and a network with </w:t>
      </w:r>
      <w:proofErr w:type="spellStart"/>
      <w:r w:rsidRPr="005569B9">
        <w:t>linepack</w:t>
      </w:r>
      <w:proofErr w:type="spellEnd"/>
      <w:r w:rsidRPr="005569B9">
        <w:t xml:space="preserve"> minimised can be used to represent the minimum stock condition (22:00).</w:t>
      </w:r>
    </w:p>
    <w:p w14:paraId="27985899" w14:textId="77777777" w:rsidR="005569B9" w:rsidRPr="005569B9" w:rsidRDefault="005569B9" w:rsidP="005569B9">
      <w:r w:rsidRPr="005569B9">
        <w:t>Where projects or constraints have been identified using steady state, transient modelling is conducted to investigate and refine potential solutions.</w:t>
      </w:r>
    </w:p>
    <w:p w14:paraId="214745BE" w14:textId="1874F3D2" w:rsidR="005569B9" w:rsidRPr="005569B9" w:rsidRDefault="005569B9" w:rsidP="002D2C27">
      <w:pPr>
        <w:pStyle w:val="Heading2"/>
        <w:rPr>
          <w:lang w:val="en-US"/>
        </w:rPr>
      </w:pPr>
      <w:r w:rsidRPr="005569B9">
        <w:rPr>
          <w:lang w:val="en-US"/>
        </w:rPr>
        <w:t xml:space="preserve">Transient analysis </w:t>
      </w:r>
    </w:p>
    <w:p w14:paraId="464B5660" w14:textId="77777777" w:rsidR="005569B9" w:rsidRPr="005569B9" w:rsidRDefault="005569B9" w:rsidP="005569B9">
      <w:r w:rsidRPr="005569B9">
        <w:t xml:space="preserve">Transient analysis models the changes that may be seen within a gas day. Flow profiles for supplies and demands are entered, along with changes in operating set points for compressors and regulators, to understand variations in pressure, flow and </w:t>
      </w:r>
      <w:proofErr w:type="spellStart"/>
      <w:r w:rsidRPr="005569B9">
        <w:t>linepack</w:t>
      </w:r>
      <w:proofErr w:type="spellEnd"/>
      <w:r w:rsidRPr="005569B9">
        <w:t xml:space="preserve"> across the system through the day.</w:t>
      </w:r>
    </w:p>
    <w:p w14:paraId="533D7E3C" w14:textId="77777777" w:rsidR="005569B9" w:rsidRPr="005569B9" w:rsidRDefault="005569B9" w:rsidP="005569B9">
      <w:r w:rsidRPr="005569B9">
        <w:t xml:space="preserve">Transient networks used for network capability analysis and investment planning analysis are analysed and solved to ensure that minimum pressures at 06:00 and 22:00 are not breached, and the total NTS </w:t>
      </w:r>
      <w:proofErr w:type="spellStart"/>
      <w:r w:rsidRPr="005569B9">
        <w:t>linepack</w:t>
      </w:r>
      <w:proofErr w:type="spellEnd"/>
      <w:r w:rsidRPr="005569B9">
        <w:t xml:space="preserve"> levels are maintained to ensure </w:t>
      </w:r>
      <w:proofErr w:type="spellStart"/>
      <w:r w:rsidRPr="005569B9">
        <w:t>linepack</w:t>
      </w:r>
      <w:proofErr w:type="spellEnd"/>
      <w:r w:rsidRPr="005569B9">
        <w:t xml:space="preserve"> balance across the day.</w:t>
      </w:r>
    </w:p>
    <w:p w14:paraId="3AD7E9F4" w14:textId="0C70AE69" w:rsidR="001F7ED1" w:rsidRPr="001F7ED1" w:rsidRDefault="001F7ED1" w:rsidP="002D2C27">
      <w:pPr>
        <w:pStyle w:val="Heading2"/>
        <w:rPr>
          <w:lang w:val="en-US"/>
        </w:rPr>
      </w:pPr>
      <w:r w:rsidRPr="001F7ED1">
        <w:rPr>
          <w:lang w:val="en-US"/>
        </w:rPr>
        <w:t>Within-day flow variations</w:t>
      </w:r>
    </w:p>
    <w:p w14:paraId="0836F64F" w14:textId="77777777" w:rsidR="001F7ED1" w:rsidRPr="001F7ED1" w:rsidRDefault="001F7ED1" w:rsidP="001F7ED1">
      <w:r w:rsidRPr="001F7ED1">
        <w:t>Historically, diurnal storage capability, or the ability to meet demands with a daily profile, had been provided predominantly by the Local Distribution Zones (LDZs) i.e. the regional transmission systems and connected low pressure distribution networks, with some support from the NTS.</w:t>
      </w:r>
    </w:p>
    <w:p w14:paraId="3F93DECF" w14:textId="0EEA683F" w:rsidR="001F7ED1" w:rsidRPr="001F7ED1" w:rsidRDefault="001F7ED1" w:rsidP="001F7ED1">
      <w:r w:rsidRPr="001F7ED1">
        <w:t xml:space="preserve">The Distribution Networks (DN) </w:t>
      </w:r>
      <w:r w:rsidR="00A74E5E">
        <w:t xml:space="preserve">sell-off </w:t>
      </w:r>
      <w:r w:rsidRPr="001F7ED1">
        <w:t>created a requirement to formalise the agreement of NTS diurnal storage support and agreed offtake pressures for the DNs. An NTS exit (flexibility) capacity product was defined which allows the DNs to profile their offtake flows and hence gain access to diurnal storage support, which is accessed through the Offtake Capacity Statement (OCS) process.</w:t>
      </w:r>
    </w:p>
    <w:p w14:paraId="26D78830" w14:textId="77777777" w:rsidR="001F7ED1" w:rsidRPr="001F7ED1" w:rsidRDefault="001F7ED1" w:rsidP="001F7ED1">
      <w:r w:rsidRPr="001F7ED1">
        <w:t>As the use of the NTS has evolved, the usage of this diurnal storage capability has increased, not only from DN requirements, but through gas fired power generation responding to the changing electricity market conditions. On the supply side, there is increased profiling behaviour as the supply make-up moves increasingly to larger and more commercially responsive interconnector, Liquefied Natural Gas (LNG) and storage sites.</w:t>
      </w:r>
    </w:p>
    <w:p w14:paraId="35905CE0" w14:textId="77777777" w:rsidR="001F7ED1" w:rsidRPr="001F7ED1" w:rsidRDefault="001F7ED1" w:rsidP="001F7ED1">
      <w:r w:rsidRPr="001F7ED1">
        <w:t xml:space="preserve">The ability of the NTS to provide diurnal support is largely as a by-product of the DNs varying pressure requirements. The DNs require their highest pressures close to the start of the gas day (typically 06:00) when their </w:t>
      </w:r>
      <w:proofErr w:type="spellStart"/>
      <w:r w:rsidRPr="001F7ED1">
        <w:t>linepack</w:t>
      </w:r>
      <w:proofErr w:type="spellEnd"/>
      <w:r w:rsidRPr="001F7ED1">
        <w:t xml:space="preserve"> and hence pressures are highest but require lower pressures towards the end of the gas day when their </w:t>
      </w:r>
      <w:proofErr w:type="spellStart"/>
      <w:r w:rsidRPr="001F7ED1">
        <w:t>linepack</w:t>
      </w:r>
      <w:proofErr w:type="spellEnd"/>
      <w:r w:rsidRPr="001F7ED1">
        <w:t xml:space="preserve"> levels and hence pressures are at their lowest (typically 22:00).</w:t>
      </w:r>
    </w:p>
    <w:p w14:paraId="269EB341" w14:textId="77777777" w:rsidR="0085743D" w:rsidRPr="0085743D" w:rsidRDefault="0085743D" w:rsidP="002D2C27">
      <w:pPr>
        <w:pStyle w:val="Heading2"/>
        <w:rPr>
          <w:lang w:val="en-US"/>
        </w:rPr>
      </w:pPr>
      <w:bookmarkStart w:id="317" w:name="_Ref13485984"/>
      <w:r w:rsidRPr="0085743D">
        <w:rPr>
          <w:lang w:val="en-US"/>
        </w:rPr>
        <w:t>Planning for within-day flow variations</w:t>
      </w:r>
      <w:bookmarkEnd w:id="317"/>
      <w:r w:rsidRPr="0085743D">
        <w:rPr>
          <w:lang w:val="en-US"/>
        </w:rPr>
        <w:t xml:space="preserve"> </w:t>
      </w:r>
    </w:p>
    <w:p w14:paraId="314F9AB5" w14:textId="20BC2D98" w:rsidR="0085743D" w:rsidRPr="0085743D" w:rsidRDefault="0085743D" w:rsidP="0085743D">
      <w:r w:rsidRPr="0085743D">
        <w:t>Within-day flow variations are factored into the planning of the NTS t</w:t>
      </w:r>
      <w:r w:rsidR="00A74E5E">
        <w:t xml:space="preserve">hrough two distinct approaches, </w:t>
      </w:r>
      <w:r w:rsidRPr="0085743D">
        <w:t xml:space="preserve">foreseeable </w:t>
      </w:r>
      <w:r w:rsidR="00A74E5E">
        <w:t>and</w:t>
      </w:r>
      <w:r w:rsidRPr="0085743D">
        <w:t xml:space="preserve"> unforeseeable</w:t>
      </w:r>
      <w:r w:rsidR="00A74E5E">
        <w:t>.</w:t>
      </w:r>
      <w:r w:rsidRPr="0085743D">
        <w:t xml:space="preserve"> Foreseeable within-day flow variations include:</w:t>
      </w:r>
    </w:p>
    <w:p w14:paraId="55EEE047" w14:textId="77777777" w:rsidR="0085743D" w:rsidRPr="00C23462" w:rsidRDefault="3A5AB8EA" w:rsidP="00C23462">
      <w:pPr>
        <w:pStyle w:val="Bullet1"/>
      </w:pPr>
      <w:r>
        <w:t>DN offtake profiles to meet the DN demand profile</w:t>
      </w:r>
    </w:p>
    <w:p w14:paraId="481EEB6B" w14:textId="77777777" w:rsidR="0085743D" w:rsidRPr="00C23462" w:rsidRDefault="3A5AB8EA" w:rsidP="00C23462">
      <w:pPr>
        <w:pStyle w:val="Bullet1"/>
      </w:pPr>
      <w:r>
        <w:t>gas fired power generation profiles to meet the electricity demand profile</w:t>
      </w:r>
    </w:p>
    <w:p w14:paraId="653A49BA" w14:textId="77777777" w:rsidR="0085743D" w:rsidRPr="0085743D" w:rsidRDefault="3A5AB8EA" w:rsidP="00C23462">
      <w:pPr>
        <w:pStyle w:val="Bullet1"/>
      </w:pPr>
      <w:r>
        <w:t xml:space="preserve">supply behaviour, flat or profiled. </w:t>
      </w:r>
    </w:p>
    <w:p w14:paraId="082B46F4" w14:textId="77777777" w:rsidR="0085743D" w:rsidRPr="0085743D" w:rsidRDefault="0085743D" w:rsidP="0085743D">
      <w:r w:rsidRPr="0085743D">
        <w:t>These can be modelled explicitly as network models can be built and analysed based on historic or forecast offtake and supply profiles. The underlying assumption is that these can be either forecast (or otherwise accounted for) and will be factored into supply levels and balancing actions.</w:t>
      </w:r>
    </w:p>
    <w:p w14:paraId="7F4DC512" w14:textId="60A3E037" w:rsidR="0085743D" w:rsidRPr="0085743D" w:rsidRDefault="0085743D" w:rsidP="0085743D">
      <w:r w:rsidRPr="0085743D">
        <w:t xml:space="preserve">Unforeseeable within-day flow variations might be categorised as demand errors and might occur at any time and with any geographic distribution. These may be caused by gas fired power generation responding to the sudden loss of wind powered generation. These events cannot be modelled explicitly but a level of </w:t>
      </w:r>
      <w:proofErr w:type="spellStart"/>
      <w:r w:rsidRPr="0085743D">
        <w:t>linepack</w:t>
      </w:r>
      <w:proofErr w:type="spellEnd"/>
      <w:r w:rsidRPr="0085743D">
        <w:t xml:space="preserve"> cover, representing an operational </w:t>
      </w:r>
      <w:proofErr w:type="spellStart"/>
      <w:r w:rsidRPr="0085743D">
        <w:t>linepack</w:t>
      </w:r>
      <w:proofErr w:type="spellEnd"/>
      <w:r w:rsidRPr="0085743D">
        <w:t xml:space="preserve"> buffer, is included in the planning process via the application of the </w:t>
      </w:r>
      <w:r w:rsidR="00A74E5E">
        <w:t>d</w:t>
      </w:r>
      <w:r w:rsidRPr="0085743D">
        <w:t xml:space="preserve">esign </w:t>
      </w:r>
      <w:r w:rsidR="00A74E5E">
        <w:t>m</w:t>
      </w:r>
      <w:r w:rsidRPr="0085743D">
        <w:t>argin. These within-day flow variations will not have been forecast and hence balancing actions might only be taken in a reactive manner.</w:t>
      </w:r>
    </w:p>
    <w:p w14:paraId="768E992E" w14:textId="77777777" w:rsidR="0085743D" w:rsidRPr="0085743D" w:rsidRDefault="0085743D" w:rsidP="002D2C27">
      <w:pPr>
        <w:pStyle w:val="Heading2"/>
        <w:rPr>
          <w:lang w:val="en-US"/>
        </w:rPr>
      </w:pPr>
      <w:bookmarkStart w:id="318" w:name="_Ref13229672"/>
      <w:r w:rsidRPr="0085743D">
        <w:rPr>
          <w:lang w:val="en-US"/>
        </w:rPr>
        <w:t>Design margin</w:t>
      </w:r>
      <w:bookmarkEnd w:id="318"/>
    </w:p>
    <w:p w14:paraId="57976981" w14:textId="77777777" w:rsidR="0085743D" w:rsidRPr="0085743D" w:rsidRDefault="0085743D" w:rsidP="0085743D">
      <w:r w:rsidRPr="0085743D">
        <w:t>The design margin comprises two elements: a flow margin and pressure cover. A flow margin is applied to pipeline flows. Pressure cover, or minimum pressures, are set at the extremities of the system within the network model.  These elements account for uncertainties that arise when undertaking network analysis ahead of the gas flow day.</w:t>
      </w:r>
    </w:p>
    <w:p w14:paraId="66B75400" w14:textId="77777777" w:rsidR="0085743D" w:rsidRPr="0085743D" w:rsidRDefault="0085743D" w:rsidP="0085743D">
      <w:r w:rsidRPr="0085743D">
        <w:t>The use of a design margin for design purposes is described in our Safety Case for the NTS (Section 17 - Adequate Network Pressure)</w:t>
      </w:r>
      <w:r w:rsidRPr="0085743D">
        <w:rPr>
          <w:vertAlign w:val="superscript"/>
        </w:rPr>
        <w:footnoteReference w:id="27"/>
      </w:r>
      <w:r w:rsidRPr="0085743D">
        <w:t>, it states:</w:t>
      </w:r>
    </w:p>
    <w:p w14:paraId="221E718C" w14:textId="77777777" w:rsidR="0085743D" w:rsidRPr="0085743D" w:rsidRDefault="0085743D" w:rsidP="0085743D">
      <w:pPr>
        <w:ind w:left="851" w:hanging="425"/>
        <w:rPr>
          <w:i/>
        </w:rPr>
      </w:pPr>
      <w:r w:rsidRPr="0085743D">
        <w:rPr>
          <w:i/>
        </w:rPr>
        <w:t>“17.7 In the process of NTS Network Analysis an allowance needs to be made for variances in operational gas flows from the assumptions made in the design analysis. This is referred to as a "design margin". This is necessary to provide a margin of cover for a list of effects or events wherein the actual flows and pressures on the NTS will temporarily differ from those in the design analysis. This margin takes the form of a percentage increase in flows used for network analysis.</w:t>
      </w:r>
    </w:p>
    <w:p w14:paraId="04F6D0C5" w14:textId="77777777" w:rsidR="0085743D" w:rsidRPr="0085743D" w:rsidRDefault="0085743D" w:rsidP="0085743D">
      <w:pPr>
        <w:ind w:left="851" w:hanging="425"/>
        <w:rPr>
          <w:i/>
        </w:rPr>
      </w:pPr>
      <w:r w:rsidRPr="0085743D">
        <w:rPr>
          <w:i/>
        </w:rPr>
        <w:t>17.8 The values of the design margin are reviewed periodically in accordance with the changes in operating regimes and the type of network analysis undertaken. The margin is broken down into the following elements:</w:t>
      </w:r>
    </w:p>
    <w:p w14:paraId="0BB3BEEE" w14:textId="77777777" w:rsidR="0085743D" w:rsidRPr="0085743D" w:rsidRDefault="0085743D" w:rsidP="0085743D">
      <w:pPr>
        <w:ind w:left="851" w:hanging="425"/>
        <w:rPr>
          <w:i/>
        </w:rPr>
      </w:pPr>
      <w:proofErr w:type="spellStart"/>
      <w:r w:rsidRPr="0085743D">
        <w:rPr>
          <w:i/>
        </w:rPr>
        <w:t>i</w:t>
      </w:r>
      <w:proofErr w:type="spellEnd"/>
      <w:r w:rsidRPr="0085743D">
        <w:rPr>
          <w:i/>
        </w:rPr>
        <w:t>.</w:t>
      </w:r>
      <w:r w:rsidRPr="0085743D">
        <w:rPr>
          <w:i/>
        </w:rPr>
        <w:tab/>
        <w:t>An allowance for compressor station tripping</w:t>
      </w:r>
    </w:p>
    <w:p w14:paraId="09B06E21" w14:textId="77777777" w:rsidR="0085743D" w:rsidRPr="0085743D" w:rsidRDefault="0085743D" w:rsidP="0085743D">
      <w:pPr>
        <w:ind w:left="851" w:hanging="425"/>
        <w:rPr>
          <w:i/>
        </w:rPr>
      </w:pPr>
      <w:r w:rsidRPr="0085743D">
        <w:rPr>
          <w:i/>
        </w:rPr>
        <w:t>ii.</w:t>
      </w:r>
      <w:r w:rsidRPr="0085743D">
        <w:rPr>
          <w:i/>
        </w:rPr>
        <w:tab/>
        <w:t>An allowance for forecasting errors</w:t>
      </w:r>
    </w:p>
    <w:p w14:paraId="507DAE45" w14:textId="77777777" w:rsidR="0085743D" w:rsidRPr="0085743D" w:rsidRDefault="0085743D" w:rsidP="0085743D">
      <w:pPr>
        <w:ind w:left="851" w:hanging="425"/>
        <w:rPr>
          <w:i/>
        </w:rPr>
      </w:pPr>
      <w:r w:rsidRPr="0085743D">
        <w:rPr>
          <w:i/>
        </w:rPr>
        <w:t>iii.</w:t>
      </w:r>
      <w:r w:rsidRPr="0085743D">
        <w:rPr>
          <w:i/>
        </w:rPr>
        <w:tab/>
        <w:t>An element for supply alerts.</w:t>
      </w:r>
    </w:p>
    <w:p w14:paraId="00937572" w14:textId="77777777" w:rsidR="0085743D" w:rsidRPr="0085743D" w:rsidRDefault="0085743D" w:rsidP="0085743D">
      <w:pPr>
        <w:ind w:left="851" w:hanging="425"/>
        <w:rPr>
          <w:i/>
        </w:rPr>
      </w:pPr>
      <w:r w:rsidRPr="0085743D">
        <w:rPr>
          <w:i/>
        </w:rPr>
        <w:t>17.9 In addition to the above allowances a further margin is added to provide cover at specific extremities to the NTS system, known as pressure cover, and will be applied within the network design analysis. The aim of this element is to ensure that the extremities of the NTS have sufficient locally available line pack to prevent deterioration below the agreed network pressure at the extremities.</w:t>
      </w:r>
    </w:p>
    <w:p w14:paraId="340D4ADD" w14:textId="77777777" w:rsidR="0085743D" w:rsidRPr="0085743D" w:rsidRDefault="0085743D" w:rsidP="0085743D">
      <w:pPr>
        <w:ind w:left="851" w:hanging="567"/>
        <w:rPr>
          <w:i/>
        </w:rPr>
      </w:pPr>
      <w:r w:rsidRPr="0085743D">
        <w:rPr>
          <w:i/>
        </w:rPr>
        <w:t>17.10 The level of design used and pressure cover will be assessed and the assumptions stated in the Transmission Planning Code. From time to time the value will be externally assessed and any recommendations considered for inclusion.”</w:t>
      </w:r>
    </w:p>
    <w:p w14:paraId="7CFDDFD1" w14:textId="1D6A1EEB" w:rsidR="0085743D" w:rsidRPr="0085743D" w:rsidRDefault="00A74E5E" w:rsidP="0085743D">
      <w:pPr>
        <w:pStyle w:val="Heading3"/>
        <w:rPr>
          <w:lang w:val="en-US"/>
        </w:rPr>
      </w:pPr>
      <w:r>
        <w:rPr>
          <w:lang w:val="en-US"/>
        </w:rPr>
        <w:t>F</w:t>
      </w:r>
      <w:r w:rsidR="0085743D" w:rsidRPr="0085743D">
        <w:rPr>
          <w:lang w:val="en-US"/>
        </w:rPr>
        <w:t>low margin</w:t>
      </w:r>
    </w:p>
    <w:p w14:paraId="328050F9" w14:textId="77777777" w:rsidR="0085743D" w:rsidRPr="0085743D" w:rsidRDefault="0085743D" w:rsidP="0085743D">
      <w:r w:rsidRPr="0085743D">
        <w:t>As usage of the NTS has developed, the significant variation in within day supply and demand flows requires explicit planning. The magnitude to which the flow margin provides allowance for this level of variation and the associated uncertainties is less clear. Following an investigation into the suitability of the flow margin, we assume a flow margin of 0% and use specific locational pressure cover.  This gives us an improved means of ensuring that the NTS has sufficient resilience to cope with such operational uncertainties such as large supply losses, unforeseen increases in demand and compressor trips.</w:t>
      </w:r>
    </w:p>
    <w:p w14:paraId="7FAF1BDF" w14:textId="77777777" w:rsidR="0085743D" w:rsidRPr="0085743D" w:rsidRDefault="0085743D" w:rsidP="0085743D">
      <w:r w:rsidRPr="0085743D">
        <w:t>Historically, the flow margin was used to account for unforeseeable within-day flow variations and other operational uncertainties on the NTS. The flow margin is composed of two separate components referred to as the transient and transmission components.</w:t>
      </w:r>
    </w:p>
    <w:p w14:paraId="7BCD3BC9" w14:textId="77777777" w:rsidR="0085743D" w:rsidRPr="0085743D" w:rsidRDefault="0085743D" w:rsidP="0085743D">
      <w:r w:rsidRPr="0085743D">
        <w:t>The transient component encompassed compressor trips, demand forecasting errors, suppliers’ alerts (losses), supply variation away from the assumed steady 24-hour rate and operational state changes.</w:t>
      </w:r>
    </w:p>
    <w:p w14:paraId="0B7B7EF1" w14:textId="77777777" w:rsidR="0085743D" w:rsidRPr="0085743D" w:rsidRDefault="0085743D" w:rsidP="0085743D">
      <w:r w:rsidRPr="0085743D">
        <w:t>The transmission component encompasses any demand and supply related changes to the underlying assumptions used during the period between the launch and commissioning of an NTS project.</w:t>
      </w:r>
    </w:p>
    <w:p w14:paraId="1BC18CD7" w14:textId="42BFDA6F" w:rsidR="0085743D" w:rsidRPr="0085743D" w:rsidRDefault="0085743D" w:rsidP="0085743D">
      <w:r w:rsidRPr="0085743D">
        <w:t xml:space="preserve">As described in paragraph 17.10 of our </w:t>
      </w:r>
      <w:r w:rsidR="00A74E5E">
        <w:t>S</w:t>
      </w:r>
      <w:r w:rsidRPr="0085743D">
        <w:t xml:space="preserve">afety </w:t>
      </w:r>
      <w:r w:rsidR="00A74E5E">
        <w:t>C</w:t>
      </w:r>
      <w:r w:rsidRPr="0085743D">
        <w:t>ase, we shall, from time to time, undertake reviews to validate the flow margin. Future changes to the flow margin will be agreed with the Health and Safety Executive and implemented through revisions to the Transmission Planning Code.</w:t>
      </w:r>
    </w:p>
    <w:p w14:paraId="6B44CACD" w14:textId="77777777" w:rsidR="0085743D" w:rsidRPr="0085743D" w:rsidRDefault="0085743D" w:rsidP="0085743D">
      <w:pPr>
        <w:pStyle w:val="Heading3"/>
      </w:pPr>
      <w:bookmarkStart w:id="319" w:name="_Ref13224974"/>
      <w:r w:rsidRPr="0085743D">
        <w:t>Pressure cover</w:t>
      </w:r>
      <w:bookmarkEnd w:id="319"/>
    </w:p>
    <w:p w14:paraId="49250B3D" w14:textId="77777777" w:rsidR="0085743D" w:rsidRPr="0085743D" w:rsidRDefault="0085743D" w:rsidP="0085743D">
      <w:r w:rsidRPr="0085743D">
        <w:t>Pressure cover is calculated for the NTS entry and exit points identified as the most sensitive to various system events. These points are determined by considering the assured offtake pressures and maximum operating pressures, the neighbouring supply and demand connections and the proximity of system assets.</w:t>
      </w:r>
    </w:p>
    <w:p w14:paraId="2D2D0B3D" w14:textId="0DF0D300" w:rsidR="0085743D" w:rsidRPr="0085743D" w:rsidRDefault="0085743D" w:rsidP="0085743D">
      <w:r w:rsidRPr="0085743D">
        <w:t xml:space="preserve">Using specific network analysis, we calculate pressure cover assessing the impact of a defined event on system pressures at the NTS entry or exit point across the gas day. Based on the likelihood and impact of defined events, and in line with our methodology for procuring operating margins in the groups shown below, different pressure covers provide resilience for different system events. See </w:t>
      </w:r>
      <w:r w:rsidRPr="0085743D">
        <w:fldChar w:fldCharType="begin"/>
      </w:r>
      <w:r w:rsidRPr="0085743D">
        <w:instrText xml:space="preserve"> REF _Ref6482265 \h </w:instrText>
      </w:r>
      <w:r w:rsidRPr="0085743D">
        <w:fldChar w:fldCharType="separate"/>
      </w:r>
      <w:r w:rsidR="00D851F0" w:rsidRPr="0085743D">
        <w:rPr>
          <w:lang w:val="en-US"/>
        </w:rPr>
        <w:t xml:space="preserve">Table </w:t>
      </w:r>
      <w:r w:rsidR="00D851F0">
        <w:rPr>
          <w:noProof/>
          <w:lang w:val="en-US"/>
        </w:rPr>
        <w:t>3</w:t>
      </w:r>
      <w:r w:rsidRPr="0085743D">
        <w:fldChar w:fldCharType="end"/>
      </w:r>
      <w:r w:rsidRPr="0085743D">
        <w:t>.</w:t>
      </w:r>
    </w:p>
    <w:p w14:paraId="3414E21A" w14:textId="686E9149" w:rsidR="0085743D" w:rsidRPr="0085743D" w:rsidRDefault="0085743D" w:rsidP="0085743D">
      <w:pPr>
        <w:pStyle w:val="TableTitle"/>
        <w:rPr>
          <w:lang w:val="en-US"/>
        </w:rPr>
      </w:pPr>
      <w:bookmarkStart w:id="320" w:name="_Ref6482265"/>
      <w:r w:rsidRPr="0085743D">
        <w:rPr>
          <w:lang w:val="en-US"/>
        </w:rPr>
        <w:t xml:space="preserve">Table </w:t>
      </w:r>
      <w:r w:rsidRPr="0085743D">
        <w:rPr>
          <w:lang w:val="en-US"/>
        </w:rPr>
        <w:fldChar w:fldCharType="begin"/>
      </w:r>
      <w:r w:rsidRPr="0085743D">
        <w:rPr>
          <w:lang w:val="en-US"/>
        </w:rPr>
        <w:instrText xml:space="preserve"> SEQ Table \* ARABIC </w:instrText>
      </w:r>
      <w:r w:rsidRPr="0085743D">
        <w:rPr>
          <w:lang w:val="en-US"/>
        </w:rPr>
        <w:fldChar w:fldCharType="separate"/>
      </w:r>
      <w:r w:rsidR="00D851F0">
        <w:rPr>
          <w:noProof/>
          <w:lang w:val="en-US"/>
        </w:rPr>
        <w:t>3</w:t>
      </w:r>
      <w:r w:rsidRPr="0085743D">
        <w:rPr>
          <w:lang w:val="en-US"/>
        </w:rPr>
        <w:fldChar w:fldCharType="end"/>
      </w:r>
      <w:bookmarkEnd w:id="320"/>
      <w:r w:rsidRPr="0085743D">
        <w:rPr>
          <w:lang w:val="en-US"/>
        </w:rPr>
        <w:t xml:space="preserve"> Operating margin groups and their pressure covers</w:t>
      </w:r>
    </w:p>
    <w:tbl>
      <w:tblPr>
        <w:tblStyle w:val="TableGridLight"/>
        <w:tblW w:w="0" w:type="auto"/>
        <w:jc w:val="center"/>
        <w:tblLayout w:type="fixed"/>
        <w:tblLook w:val="04A0" w:firstRow="1" w:lastRow="0" w:firstColumn="1" w:lastColumn="0" w:noHBand="0" w:noVBand="1"/>
      </w:tblPr>
      <w:tblGrid>
        <w:gridCol w:w="3835"/>
        <w:gridCol w:w="3830"/>
      </w:tblGrid>
      <w:tr w:rsidR="0085743D" w:rsidRPr="0085743D" w14:paraId="2739B3CF" w14:textId="77777777" w:rsidTr="0085743D">
        <w:trPr>
          <w:trHeight w:hRule="exact" w:val="696"/>
          <w:jc w:val="center"/>
        </w:trPr>
        <w:tc>
          <w:tcPr>
            <w:tcW w:w="3835" w:type="dxa"/>
          </w:tcPr>
          <w:p w14:paraId="2032C91A" w14:textId="77777777" w:rsidR="0085743D" w:rsidRPr="0085743D" w:rsidRDefault="0085743D" w:rsidP="0085743D">
            <w:pPr>
              <w:keepNext/>
              <w:keepLines/>
              <w:spacing w:before="120"/>
              <w:jc w:val="center"/>
              <w:rPr>
                <w:rFonts w:asciiTheme="majorHAnsi" w:hAnsiTheme="majorHAnsi" w:cstheme="majorHAnsi"/>
                <w:b/>
                <w:color w:val="00148C" w:themeColor="accent1"/>
              </w:rPr>
            </w:pPr>
            <w:r w:rsidRPr="0085743D">
              <w:rPr>
                <w:rFonts w:asciiTheme="majorHAnsi" w:hAnsiTheme="majorHAnsi" w:cstheme="majorHAnsi"/>
                <w:b/>
                <w:color w:val="00148C" w:themeColor="accent1"/>
              </w:rPr>
              <w:t>Operating margin group</w:t>
            </w:r>
          </w:p>
        </w:tc>
        <w:tc>
          <w:tcPr>
            <w:tcW w:w="3830" w:type="dxa"/>
          </w:tcPr>
          <w:p w14:paraId="5759B320" w14:textId="77777777" w:rsidR="0085743D" w:rsidRPr="0085743D" w:rsidRDefault="0085743D" w:rsidP="0085743D">
            <w:pPr>
              <w:keepNext/>
              <w:keepLines/>
              <w:spacing w:before="120"/>
              <w:jc w:val="center"/>
              <w:rPr>
                <w:rFonts w:asciiTheme="majorHAnsi" w:hAnsiTheme="majorHAnsi" w:cstheme="majorHAnsi"/>
                <w:b/>
                <w:color w:val="00148C" w:themeColor="accent1"/>
              </w:rPr>
            </w:pPr>
            <w:r w:rsidRPr="0085743D">
              <w:rPr>
                <w:rFonts w:asciiTheme="majorHAnsi" w:hAnsiTheme="majorHAnsi" w:cstheme="majorHAnsi"/>
                <w:b/>
                <w:color w:val="00148C" w:themeColor="accent1"/>
              </w:rPr>
              <w:t xml:space="preserve">Associated pressure cover used in </w:t>
            </w:r>
            <w:r w:rsidRPr="0085743D">
              <w:rPr>
                <w:rFonts w:asciiTheme="majorHAnsi" w:hAnsiTheme="majorHAnsi" w:cstheme="majorHAnsi"/>
                <w:b/>
                <w:color w:val="00148C" w:themeColor="accent1"/>
              </w:rPr>
              <w:br/>
              <w:t>network capability analysis</w:t>
            </w:r>
          </w:p>
        </w:tc>
      </w:tr>
      <w:tr w:rsidR="0085743D" w:rsidRPr="0085743D" w14:paraId="265645DF" w14:textId="77777777" w:rsidTr="0085743D">
        <w:trPr>
          <w:trHeight w:hRule="exact" w:val="888"/>
          <w:jc w:val="center"/>
        </w:trPr>
        <w:tc>
          <w:tcPr>
            <w:tcW w:w="3835" w:type="dxa"/>
            <w:vAlign w:val="center"/>
          </w:tcPr>
          <w:p w14:paraId="6BB3D63A" w14:textId="77777777" w:rsidR="0085743D" w:rsidRPr="0085743D" w:rsidRDefault="0085743D" w:rsidP="0085743D">
            <w:pPr>
              <w:spacing w:before="60" w:after="60"/>
              <w:rPr>
                <w:rFonts w:asciiTheme="majorHAnsi" w:hAnsiTheme="majorHAnsi"/>
                <w:b/>
                <w:lang w:eastAsia="en-NZ"/>
              </w:rPr>
            </w:pPr>
            <w:r w:rsidRPr="0085743D">
              <w:rPr>
                <w:rFonts w:asciiTheme="majorHAnsi" w:hAnsiTheme="majorHAnsi"/>
                <w:b/>
                <w:lang w:eastAsia="en-NZ"/>
              </w:rPr>
              <w:t xml:space="preserve">Group 1 - Beach supply failure and </w:t>
            </w:r>
            <w:r w:rsidRPr="0085743D">
              <w:rPr>
                <w:rFonts w:asciiTheme="majorHAnsi" w:hAnsiTheme="majorHAnsi"/>
                <w:b/>
                <w:lang w:eastAsia="en-NZ"/>
              </w:rPr>
              <w:br/>
              <w:t>forecast demand change</w:t>
            </w:r>
          </w:p>
        </w:tc>
        <w:tc>
          <w:tcPr>
            <w:tcW w:w="3830" w:type="dxa"/>
            <w:vAlign w:val="center"/>
          </w:tcPr>
          <w:p w14:paraId="6D2E5A97" w14:textId="48D458E6" w:rsidR="0085743D" w:rsidRPr="0085743D" w:rsidRDefault="0085743D" w:rsidP="0085743D">
            <w:pPr>
              <w:spacing w:before="60" w:after="60"/>
              <w:jc w:val="center"/>
              <w:rPr>
                <w:lang w:eastAsia="en-NZ"/>
              </w:rPr>
            </w:pPr>
            <w:r w:rsidRPr="0085743D">
              <w:rPr>
                <w:lang w:eastAsia="en-NZ"/>
              </w:rPr>
              <w:t>Unforeseen supply losses</w:t>
            </w:r>
            <w:r w:rsidR="000B3F9B">
              <w:rPr>
                <w:lang w:eastAsia="en-NZ"/>
              </w:rPr>
              <w:t>,</w:t>
            </w:r>
            <w:r w:rsidRPr="0085743D">
              <w:rPr>
                <w:lang w:eastAsia="en-NZ"/>
              </w:rPr>
              <w:t xml:space="preserve"> </w:t>
            </w:r>
            <w:r w:rsidRPr="0085743D">
              <w:rPr>
                <w:lang w:eastAsia="en-NZ"/>
              </w:rPr>
              <w:br/>
            </w:r>
            <w:r w:rsidR="000B3F9B">
              <w:rPr>
                <w:lang w:eastAsia="en-NZ"/>
              </w:rPr>
              <w:t>u</w:t>
            </w:r>
            <w:r w:rsidRPr="0085743D">
              <w:rPr>
                <w:lang w:eastAsia="en-NZ"/>
              </w:rPr>
              <w:t>nforeseen electricity generation demand increases</w:t>
            </w:r>
          </w:p>
        </w:tc>
      </w:tr>
      <w:tr w:rsidR="0085743D" w:rsidRPr="0085743D" w14:paraId="59ECD918" w14:textId="77777777" w:rsidTr="0085743D">
        <w:trPr>
          <w:trHeight w:hRule="exact" w:val="562"/>
          <w:jc w:val="center"/>
        </w:trPr>
        <w:tc>
          <w:tcPr>
            <w:tcW w:w="3835" w:type="dxa"/>
            <w:vAlign w:val="center"/>
          </w:tcPr>
          <w:p w14:paraId="56C34EF5" w14:textId="77777777" w:rsidR="0085743D" w:rsidRPr="0085743D" w:rsidRDefault="0085743D" w:rsidP="0085743D">
            <w:pPr>
              <w:spacing w:before="60" w:after="60"/>
              <w:rPr>
                <w:rFonts w:asciiTheme="majorHAnsi" w:hAnsiTheme="majorHAnsi"/>
                <w:b/>
                <w:lang w:eastAsia="en-NZ"/>
              </w:rPr>
            </w:pPr>
            <w:r w:rsidRPr="0085743D">
              <w:rPr>
                <w:rFonts w:asciiTheme="majorHAnsi" w:hAnsiTheme="majorHAnsi"/>
                <w:b/>
                <w:lang w:eastAsia="en-NZ"/>
              </w:rPr>
              <w:t xml:space="preserve">Group 2 - Compressor failure and </w:t>
            </w:r>
            <w:r w:rsidRPr="0085743D">
              <w:rPr>
                <w:rFonts w:asciiTheme="majorHAnsi" w:hAnsiTheme="majorHAnsi"/>
                <w:b/>
                <w:lang w:eastAsia="en-NZ"/>
              </w:rPr>
              <w:br/>
              <w:t>pipeline failure</w:t>
            </w:r>
          </w:p>
        </w:tc>
        <w:tc>
          <w:tcPr>
            <w:tcW w:w="3830" w:type="dxa"/>
            <w:vAlign w:val="center"/>
          </w:tcPr>
          <w:p w14:paraId="1DB8E9C4" w14:textId="3FA1DA3F" w:rsidR="0085743D" w:rsidRPr="0085743D" w:rsidRDefault="0085743D" w:rsidP="0085743D">
            <w:pPr>
              <w:spacing w:before="60" w:after="60"/>
              <w:jc w:val="center"/>
              <w:rPr>
                <w:lang w:eastAsia="en-NZ"/>
              </w:rPr>
            </w:pPr>
            <w:r w:rsidRPr="0085743D">
              <w:rPr>
                <w:lang w:eastAsia="en-NZ"/>
              </w:rPr>
              <w:t xml:space="preserve">Unforeseen </w:t>
            </w:r>
            <w:r w:rsidR="000762A3">
              <w:rPr>
                <w:lang w:eastAsia="en-NZ"/>
              </w:rPr>
              <w:t>a</w:t>
            </w:r>
            <w:r w:rsidRPr="0085743D">
              <w:rPr>
                <w:lang w:eastAsia="en-NZ"/>
              </w:rPr>
              <w:t xml:space="preserve">sset </w:t>
            </w:r>
            <w:r w:rsidR="000762A3">
              <w:rPr>
                <w:lang w:eastAsia="en-NZ"/>
              </w:rPr>
              <w:t>t</w:t>
            </w:r>
            <w:r w:rsidRPr="0085743D">
              <w:rPr>
                <w:lang w:eastAsia="en-NZ"/>
              </w:rPr>
              <w:t>rips</w:t>
            </w:r>
          </w:p>
        </w:tc>
      </w:tr>
      <w:tr w:rsidR="0085743D" w:rsidRPr="0085743D" w14:paraId="52AA7C82" w14:textId="77777777" w:rsidTr="0085743D">
        <w:trPr>
          <w:trHeight w:hRule="exact" w:val="413"/>
          <w:jc w:val="center"/>
        </w:trPr>
        <w:tc>
          <w:tcPr>
            <w:tcW w:w="3835" w:type="dxa"/>
            <w:vAlign w:val="center"/>
          </w:tcPr>
          <w:p w14:paraId="6E516633" w14:textId="77777777" w:rsidR="0085743D" w:rsidRPr="0085743D" w:rsidRDefault="0085743D" w:rsidP="0085743D">
            <w:pPr>
              <w:spacing w:before="60" w:after="60"/>
              <w:rPr>
                <w:rFonts w:asciiTheme="majorHAnsi" w:hAnsiTheme="majorHAnsi"/>
                <w:b/>
                <w:lang w:eastAsia="en-NZ"/>
              </w:rPr>
            </w:pPr>
            <w:r w:rsidRPr="0085743D">
              <w:rPr>
                <w:rFonts w:asciiTheme="majorHAnsi" w:hAnsiTheme="majorHAnsi"/>
                <w:b/>
                <w:lang w:eastAsia="en-NZ"/>
              </w:rPr>
              <w:t>Group 3 - Orderly rundown</w:t>
            </w:r>
          </w:p>
        </w:tc>
        <w:tc>
          <w:tcPr>
            <w:tcW w:w="3830" w:type="dxa"/>
            <w:vAlign w:val="center"/>
          </w:tcPr>
          <w:p w14:paraId="43CAB5BA" w14:textId="77777777" w:rsidR="0085743D" w:rsidRPr="0085743D" w:rsidRDefault="0085743D" w:rsidP="0085743D">
            <w:pPr>
              <w:spacing w:before="60" w:after="60"/>
              <w:jc w:val="center"/>
              <w:rPr>
                <w:lang w:eastAsia="en-NZ"/>
              </w:rPr>
            </w:pPr>
            <w:r w:rsidRPr="0085743D">
              <w:rPr>
                <w:lang w:eastAsia="en-NZ"/>
              </w:rPr>
              <w:t>n/a</w:t>
            </w:r>
          </w:p>
        </w:tc>
      </w:tr>
    </w:tbl>
    <w:p w14:paraId="71775C31" w14:textId="77777777" w:rsidR="0085743D" w:rsidRPr="0085743D" w:rsidRDefault="0085743D" w:rsidP="0085743D"/>
    <w:p w14:paraId="0B18C342" w14:textId="724002D3" w:rsidR="0085743D" w:rsidRPr="0085743D" w:rsidRDefault="0085743D" w:rsidP="0085743D">
      <w:r w:rsidRPr="0085743D">
        <w:t>Pressure covers for supply losses and electricity generation increases (Group 1) are calculated separately but considered together, with the larger of the two covers used (known as the supply and demand cover). Pressure cover for specific asset trips (Group 2) is calculated and used in combination with the supply and demand cover. These covers are then applied at the sensitive entry and exit points and used in network capability analysis. Pressure cover is not used for orderly rundown</w:t>
      </w:r>
      <w:r>
        <w:t>;</w:t>
      </w:r>
      <w:r w:rsidRPr="0085743D">
        <w:t xml:space="preserve"> this is only covered by operating margins</w:t>
      </w:r>
      <w:r w:rsidR="00A74E5E">
        <w:t xml:space="preserve"> (OM)</w:t>
      </w:r>
      <w:r w:rsidRPr="0085743D">
        <w:t>.</w:t>
      </w:r>
    </w:p>
    <w:p w14:paraId="50076D67" w14:textId="7B03D5AE" w:rsidR="0085743D" w:rsidRPr="0085743D" w:rsidRDefault="0085743D" w:rsidP="0085743D">
      <w:r w:rsidRPr="0085743D">
        <w:t>Pressure cover is calculated across a range of supply and demand patterns (see</w:t>
      </w:r>
      <w:r w:rsidR="00A61178">
        <w:t xml:space="preserve"> </w:t>
      </w:r>
      <w:r w:rsidR="00A61178">
        <w:fldChar w:fldCharType="begin"/>
      </w:r>
      <w:r w:rsidR="00A61178">
        <w:instrText xml:space="preserve"> REF _Ref13643649 \h </w:instrText>
      </w:r>
      <w:r w:rsidR="00A61178">
        <w:fldChar w:fldCharType="separate"/>
      </w:r>
      <w:r w:rsidR="00D851F0">
        <w:rPr>
          <w:rFonts w:eastAsia="Arial"/>
          <w:lang w:val="en-US"/>
        </w:rPr>
        <w:t xml:space="preserve">Appendix D: </w:t>
      </w:r>
      <w:r w:rsidR="00D851F0" w:rsidRPr="002D2C27">
        <w:rPr>
          <w:rFonts w:eastAsia="Arial"/>
          <w:lang w:val="en-US"/>
        </w:rPr>
        <w:t>Long-term scenarios</w:t>
      </w:r>
      <w:r w:rsidR="00A61178">
        <w:fldChar w:fldCharType="end"/>
      </w:r>
      <w:r w:rsidR="00A61178">
        <w:t>,</w:t>
      </w:r>
      <w:r w:rsidR="00A74E5E" w:rsidRPr="00A74E5E">
        <w:t xml:space="preserve"> </w:t>
      </w:r>
      <w:r w:rsidRPr="00A74E5E">
        <w:t>for</w:t>
      </w:r>
      <w:r w:rsidRPr="0085743D">
        <w:t xml:space="preserve"> further details). Pressure cover which is specific to the demand level and assets used is then used in our network capability analysis. For example, should electricity generation demands in a zone of the NTS be assumed to be at maximum flow levels and cannot suddenly increase further, then this aspect of the supply and demand cover is not used. Also, should a particular asset not be required to support system pressures, then any asset trip pressure cover associated with this site is not used.</w:t>
      </w:r>
    </w:p>
    <w:p w14:paraId="47FCEB9F" w14:textId="2BE86084" w:rsidR="0085743D" w:rsidRPr="0085743D" w:rsidRDefault="0085743D" w:rsidP="0085743D">
      <w:r w:rsidRPr="0085743D">
        <w:t>Pressure cover provides time for</w:t>
      </w:r>
      <w:r w:rsidR="000B3F9B">
        <w:t xml:space="preserve"> our</w:t>
      </w:r>
      <w:r w:rsidRPr="0085743D">
        <w:t xml:space="preserve"> Control Room to manage events on the system. This time is split into two categories (see </w:t>
      </w:r>
      <w:r w:rsidRPr="0085743D">
        <w:fldChar w:fldCharType="begin"/>
      </w:r>
      <w:r w:rsidRPr="0085743D">
        <w:instrText xml:space="preserve"> REF _Ref6482327 \h </w:instrText>
      </w:r>
      <w:r w:rsidRPr="0085743D">
        <w:fldChar w:fldCharType="separate"/>
      </w:r>
      <w:r w:rsidR="00D851F0" w:rsidRPr="0085743D">
        <w:rPr>
          <w:lang w:val="en-US"/>
        </w:rPr>
        <w:t xml:space="preserve">Table </w:t>
      </w:r>
      <w:r w:rsidR="00D851F0">
        <w:rPr>
          <w:noProof/>
          <w:lang w:val="en-US"/>
        </w:rPr>
        <w:t>4</w:t>
      </w:r>
      <w:r w:rsidRPr="0085743D">
        <w:fldChar w:fldCharType="end"/>
      </w:r>
      <w:r w:rsidRPr="0085743D">
        <w:t>):</w:t>
      </w:r>
    </w:p>
    <w:p w14:paraId="4CE81F7B" w14:textId="12C8CF06" w:rsidR="0085743D" w:rsidRPr="0085743D" w:rsidRDefault="0085743D" w:rsidP="00F56D6A">
      <w:pPr>
        <w:numPr>
          <w:ilvl w:val="0"/>
          <w:numId w:val="22"/>
        </w:numPr>
        <w:spacing w:after="0"/>
      </w:pPr>
      <w:r w:rsidRPr="0085743D">
        <w:t>Event management - a pe</w:t>
      </w:r>
      <w:r w:rsidR="000B3F9B">
        <w:t>riod of up to 2 hours allowing our</w:t>
      </w:r>
      <w:r w:rsidRPr="0085743D">
        <w:t xml:space="preserve"> Control Room to formulate a response to an uncertainty event and attempt resolution</w:t>
      </w:r>
      <w:r w:rsidR="00DF724B">
        <w:t>.</w:t>
      </w:r>
      <w:r w:rsidRPr="0085743D">
        <w:t xml:space="preserve"> </w:t>
      </w:r>
    </w:p>
    <w:p w14:paraId="000CA108" w14:textId="032EACE7" w:rsidR="0085743D" w:rsidRPr="0085743D" w:rsidRDefault="0085743D" w:rsidP="00F56D6A">
      <w:pPr>
        <w:numPr>
          <w:ilvl w:val="0"/>
          <w:numId w:val="22"/>
        </w:numPr>
        <w:spacing w:after="0"/>
      </w:pPr>
      <w:r w:rsidRPr="0085743D">
        <w:t xml:space="preserve">Operating margins (OM) – If 1. is unsuccessful, then the period between </w:t>
      </w:r>
      <w:r w:rsidR="000B3F9B">
        <w:t>our Control Room</w:t>
      </w:r>
      <w:r w:rsidRPr="0085743D">
        <w:t xml:space="preserve"> ‘calling’ OM and the physical response.  This period is defined within OM contracts.</w:t>
      </w:r>
    </w:p>
    <w:p w14:paraId="7F8A603B" w14:textId="2820E0C3" w:rsidR="0085743D" w:rsidRPr="0085743D" w:rsidRDefault="0085743D" w:rsidP="00A74E5E">
      <w:pPr>
        <w:pStyle w:val="TableTitle"/>
        <w:rPr>
          <w:lang w:val="en-US"/>
        </w:rPr>
      </w:pPr>
      <w:bookmarkStart w:id="321" w:name="_Ref6482327"/>
      <w:r w:rsidRPr="0085743D">
        <w:rPr>
          <w:lang w:val="en-US"/>
        </w:rPr>
        <w:t xml:space="preserve">Table </w:t>
      </w:r>
      <w:r w:rsidRPr="0085743D">
        <w:rPr>
          <w:lang w:val="en-US"/>
        </w:rPr>
        <w:fldChar w:fldCharType="begin"/>
      </w:r>
      <w:r w:rsidRPr="0085743D">
        <w:rPr>
          <w:lang w:val="en-US"/>
        </w:rPr>
        <w:instrText xml:space="preserve"> SEQ Table \* ARABIC </w:instrText>
      </w:r>
      <w:r w:rsidRPr="0085743D">
        <w:rPr>
          <w:lang w:val="en-US"/>
        </w:rPr>
        <w:fldChar w:fldCharType="separate"/>
      </w:r>
      <w:r w:rsidR="00D851F0">
        <w:rPr>
          <w:noProof/>
          <w:lang w:val="en-US"/>
        </w:rPr>
        <w:t>4</w:t>
      </w:r>
      <w:r w:rsidRPr="0085743D">
        <w:rPr>
          <w:lang w:val="en-US"/>
        </w:rPr>
        <w:fldChar w:fldCharType="end"/>
      </w:r>
      <w:bookmarkEnd w:id="321"/>
      <w:r w:rsidRPr="0085743D">
        <w:rPr>
          <w:lang w:val="en-US"/>
        </w:rPr>
        <w:t xml:space="preserve"> Pressure cover event types and time categories</w:t>
      </w:r>
    </w:p>
    <w:p w14:paraId="7A9ABDB4" w14:textId="77777777" w:rsidR="0085743D" w:rsidRPr="0085743D" w:rsidRDefault="0085743D" w:rsidP="0085743D">
      <w:pPr>
        <w:jc w:val="center"/>
      </w:pPr>
      <w:r w:rsidRPr="0085743D">
        <w:rPr>
          <w:noProof/>
          <w:lang w:eastAsia="en-GB"/>
        </w:rPr>
        <w:drawing>
          <wp:inline distT="0" distB="0" distL="0" distR="0" wp14:anchorId="67C785F5" wp14:editId="15CD36EE">
            <wp:extent cx="2504178" cy="1098339"/>
            <wp:effectExtent l="0" t="0" r="0" b="698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50575" cy="1118689"/>
                    </a:xfrm>
                    <a:prstGeom prst="rect">
                      <a:avLst/>
                    </a:prstGeom>
                  </pic:spPr>
                </pic:pic>
              </a:graphicData>
            </a:graphic>
          </wp:inline>
        </w:drawing>
      </w:r>
    </w:p>
    <w:p w14:paraId="1D6C9D33" w14:textId="7E671DC7" w:rsidR="0085743D" w:rsidRPr="0085743D" w:rsidRDefault="0085743D" w:rsidP="0085743D">
      <w:pPr>
        <w:pStyle w:val="BodyText"/>
      </w:pPr>
      <w:r w:rsidRPr="0085743D">
        <w:t>The OM service is used to maintain system pressures in the period post-event. Pre-event, other system management services become effective (e.g. national or locational balancing actions). The OM pressure cover allows for the time lag between our activating the service and the service provider’s physical response. Due to these network safety implications, we ensure that the OM pressure cover is always met in our network capability analysis. As there is a cost associated with reserving OM gas, the event manage</w:t>
      </w:r>
      <w:r w:rsidR="00A74E5E">
        <w:t xml:space="preserve">ment cover provides our </w:t>
      </w:r>
      <w:r w:rsidRPr="0085743D">
        <w:t>Control Room with additional time to manage events efficiently without having to call on OM regularly and therefore incurring costs for users of our network.</w:t>
      </w:r>
    </w:p>
    <w:p w14:paraId="359DAD0F" w14:textId="2CBE1CC2" w:rsidR="00F94CD8" w:rsidRPr="0085743D" w:rsidRDefault="0085743D" w:rsidP="0085743D">
      <w:pPr>
        <w:pStyle w:val="BodyText"/>
      </w:pPr>
      <w:r w:rsidRPr="0085743D">
        <w:t xml:space="preserve">Should the NTS have insufficient capability to meet required levels of pressure cover for a given supply and demand pattern, we will consider all available network development </w:t>
      </w:r>
      <w:r w:rsidRPr="00A74E5E">
        <w:t xml:space="preserve">options (Section </w:t>
      </w:r>
      <w:r w:rsidR="00A74E5E" w:rsidRPr="00A74E5E">
        <w:fldChar w:fldCharType="begin"/>
      </w:r>
      <w:r w:rsidR="00A74E5E" w:rsidRPr="00A74E5E">
        <w:instrText xml:space="preserve"> REF _Ref13229203 \r \h </w:instrText>
      </w:r>
      <w:r w:rsidR="00A74E5E">
        <w:instrText xml:space="preserve"> \* MERGEFORMAT </w:instrText>
      </w:r>
      <w:r w:rsidR="00A74E5E" w:rsidRPr="00A74E5E">
        <w:fldChar w:fldCharType="separate"/>
      </w:r>
      <w:r w:rsidR="00D851F0">
        <w:t>7</w:t>
      </w:r>
      <w:r w:rsidR="00A74E5E" w:rsidRPr="00A74E5E">
        <w:fldChar w:fldCharType="end"/>
      </w:r>
      <w:r w:rsidRPr="00A74E5E">
        <w:t>)</w:t>
      </w:r>
      <w:r w:rsidRPr="0085743D">
        <w:t xml:space="preserve"> which includes improved network resilience. This may take the form of targeted maintenance to improve reliability of assets,</w:t>
      </w:r>
      <w:r w:rsidR="00C37FAF">
        <w:t xml:space="preserve"> reducing the levels of required pressure cover.</w:t>
      </w:r>
    </w:p>
    <w:p w14:paraId="0CD896F7" w14:textId="2CAC18B6" w:rsidR="0085743D" w:rsidRPr="0085743D" w:rsidRDefault="0085743D" w:rsidP="002D2C27">
      <w:pPr>
        <w:pStyle w:val="Heading2"/>
        <w:rPr>
          <w:lang w:val="en-US"/>
        </w:rPr>
      </w:pPr>
      <w:r w:rsidRPr="0085743D">
        <w:rPr>
          <w:lang w:val="en-US"/>
        </w:rPr>
        <w:t>Operational analysis</w:t>
      </w:r>
    </w:p>
    <w:p w14:paraId="6C2444CA" w14:textId="3E07663C" w:rsidR="0085743D" w:rsidRPr="0085743D" w:rsidRDefault="0085743D" w:rsidP="0085743D">
      <w:r w:rsidRPr="0085743D">
        <w:t xml:space="preserve">The network analysis assumptions described in this </w:t>
      </w:r>
      <w:r w:rsidR="006D6E85">
        <w:t>section</w:t>
      </w:r>
      <w:r w:rsidRPr="0085743D">
        <w:t xml:space="preserve"> are applied to all network capability and investment planning analysis undertaken by us for the ten-year planning horizon.</w:t>
      </w:r>
    </w:p>
    <w:p w14:paraId="466FE907" w14:textId="608E3A52" w:rsidR="0085743D" w:rsidRPr="0085743D" w:rsidRDefault="0085743D" w:rsidP="0085743D">
      <w:r w:rsidRPr="0085743D">
        <w:t>We use these assumptions as a basis for network analysis undertaken in operational timescales. We also use other information that is available at the time to supplement these assumptions. For example, this may include information on commissioning programmes for new connections to the system or temporary operating restrictions required on plant for short</w:t>
      </w:r>
      <w:r w:rsidR="00A74E5E">
        <w:t>-</w:t>
      </w:r>
      <w:r w:rsidRPr="0085743D">
        <w:t>term constraints.</w:t>
      </w:r>
    </w:p>
    <w:p w14:paraId="4E4B7DE5" w14:textId="77777777" w:rsidR="0085743D" w:rsidRPr="0085743D" w:rsidRDefault="0085743D" w:rsidP="0085743D">
      <w:r w:rsidRPr="0085743D">
        <w:t>Operational analysis is undertaken in the shorter term to:</w:t>
      </w:r>
    </w:p>
    <w:p w14:paraId="4129978D" w14:textId="77777777" w:rsidR="0085743D" w:rsidRPr="00C23462" w:rsidRDefault="3A5AB8EA" w:rsidP="00C23462">
      <w:pPr>
        <w:pStyle w:val="Bullet1"/>
      </w:pPr>
      <w:r>
        <w:t>ensure security of supply is maintained</w:t>
      </w:r>
    </w:p>
    <w:p w14:paraId="73A7E27F" w14:textId="77777777" w:rsidR="0085743D" w:rsidRPr="00C23462" w:rsidRDefault="3A5AB8EA" w:rsidP="00C23462">
      <w:pPr>
        <w:pStyle w:val="Bullet1"/>
      </w:pPr>
      <w:r>
        <w:t>determine strategies to facilitate the safe and efficient operation of the NTS</w:t>
      </w:r>
    </w:p>
    <w:p w14:paraId="0AA92005" w14:textId="77777777" w:rsidR="0085743D" w:rsidRPr="00C23462" w:rsidRDefault="3A5AB8EA" w:rsidP="00C23462">
      <w:pPr>
        <w:pStyle w:val="Bullet1"/>
      </w:pPr>
      <w:r>
        <w:t>assess the impact of operational constraints (such as maintenance activities or plant operating restrictions) on the physical capability of the system</w:t>
      </w:r>
    </w:p>
    <w:p w14:paraId="0A5CEB93" w14:textId="14E55CBA" w:rsidR="0085743D" w:rsidRPr="00C23462" w:rsidRDefault="3A5AB8EA" w:rsidP="00C23462">
      <w:pPr>
        <w:pStyle w:val="Bullet1"/>
      </w:pPr>
      <w:r>
        <w:t>determine the physical capability of the network to support commercial processes,</w:t>
      </w:r>
      <w:r w:rsidR="0AA21841">
        <w:t xml:space="preserve"> </w:t>
      </w:r>
      <w:r>
        <w:t>such as Entry Capacity Transfer and Trade (ECTT).</w:t>
      </w:r>
    </w:p>
    <w:p w14:paraId="7B5E6BF1" w14:textId="7F86F9F6" w:rsidR="00C37FAF" w:rsidRPr="00C37FAF" w:rsidRDefault="00C37FAF" w:rsidP="002D2C27">
      <w:pPr>
        <w:pStyle w:val="Heading2"/>
        <w:rPr>
          <w:lang w:val="en-US"/>
        </w:rPr>
      </w:pPr>
      <w:r w:rsidRPr="00C37FAF">
        <w:rPr>
          <w:lang w:val="en-US"/>
        </w:rPr>
        <w:t xml:space="preserve">Operational balancing actions </w:t>
      </w:r>
    </w:p>
    <w:p w14:paraId="705FEFA3" w14:textId="77777777" w:rsidR="00C37FAF" w:rsidRPr="00C37FAF" w:rsidRDefault="00C37FAF" w:rsidP="00C37FAF">
      <w:r w:rsidRPr="00C37FAF">
        <w:t>Operational balancing actions form part of the operational measures referred to as part of the 1-in-20 security standard.</w:t>
      </w:r>
    </w:p>
    <w:p w14:paraId="2B79406B" w14:textId="77777777" w:rsidR="00C37FAF" w:rsidRPr="00A74E5E" w:rsidRDefault="00C37FAF" w:rsidP="00A74E5E">
      <w:pPr>
        <w:pStyle w:val="Heading3"/>
      </w:pPr>
      <w:bookmarkStart w:id="322" w:name="_Ref13485912"/>
      <w:r w:rsidRPr="00A74E5E">
        <w:t>Operational balancing actions</w:t>
      </w:r>
      <w:bookmarkEnd w:id="322"/>
    </w:p>
    <w:p w14:paraId="65A91A9E" w14:textId="77777777" w:rsidR="00C37FAF" w:rsidRPr="00C37FAF" w:rsidRDefault="00C37FAF" w:rsidP="00C23462">
      <w:pPr>
        <w:pStyle w:val="Bullet1"/>
        <w:numPr>
          <w:ilvl w:val="0"/>
          <w:numId w:val="0"/>
        </w:numPr>
      </w:pPr>
      <w:r w:rsidRPr="00C37FAF">
        <w:t xml:space="preserve">Within-day flow variations on the system may generate gas flows and pressures that the system cannot, or is unlikely to be able to, accommodate. When such flows are unacceptable from a transportation capability perspective, we may choose to use any operational flexibility, including NTS compression and </w:t>
      </w:r>
      <w:proofErr w:type="spellStart"/>
      <w:r w:rsidRPr="00C37FAF">
        <w:t>linepack</w:t>
      </w:r>
      <w:proofErr w:type="spellEnd"/>
      <w:r w:rsidRPr="00C37FAF">
        <w:t xml:space="preserve"> to manage the situation, or to use a wider range of tools, which include:</w:t>
      </w:r>
    </w:p>
    <w:p w14:paraId="236EFFC2" w14:textId="77777777" w:rsidR="00C37FAF" w:rsidRPr="00C37FAF" w:rsidRDefault="1B47D394" w:rsidP="00F56D6A">
      <w:pPr>
        <w:pStyle w:val="Bullet1"/>
        <w:numPr>
          <w:ilvl w:val="0"/>
          <w:numId w:val="40"/>
        </w:numPr>
      </w:pPr>
      <w:r>
        <w:t>buy or sell locational gas</w:t>
      </w:r>
    </w:p>
    <w:p w14:paraId="74567F94" w14:textId="77777777" w:rsidR="00C37FAF" w:rsidRPr="00C23462" w:rsidRDefault="1B47D394" w:rsidP="00C23462">
      <w:pPr>
        <w:pStyle w:val="Bullet1"/>
      </w:pPr>
      <w:r>
        <w:t>scale back interruptible NTS entry capacity</w:t>
      </w:r>
    </w:p>
    <w:p w14:paraId="35694342" w14:textId="77777777" w:rsidR="00C37FAF" w:rsidRPr="00C23462" w:rsidRDefault="1B47D394" w:rsidP="00C23462">
      <w:pPr>
        <w:pStyle w:val="Bullet1"/>
      </w:pPr>
      <w:r>
        <w:t>restriction of short term access to system flexibility</w:t>
      </w:r>
    </w:p>
    <w:p w14:paraId="2246036F" w14:textId="77777777" w:rsidR="00C37FAF" w:rsidRPr="00C23462" w:rsidRDefault="1B47D394" w:rsidP="00C23462">
      <w:pPr>
        <w:pStyle w:val="Bullet1"/>
      </w:pPr>
      <w:r>
        <w:t>buy back firm NTS entry and exit capacity</w:t>
      </w:r>
    </w:p>
    <w:p w14:paraId="72FE8599" w14:textId="77777777" w:rsidR="00C37FAF" w:rsidRPr="00C23462" w:rsidRDefault="1B47D394" w:rsidP="00C23462">
      <w:pPr>
        <w:pStyle w:val="Bullet1"/>
      </w:pPr>
      <w:r>
        <w:t>scale back off-peak NTS exit capacity</w:t>
      </w:r>
    </w:p>
    <w:p w14:paraId="29583B57" w14:textId="77777777" w:rsidR="00C37FAF" w:rsidRPr="00C23462" w:rsidRDefault="1B47D394" w:rsidP="00C23462">
      <w:pPr>
        <w:pStyle w:val="Bullet1"/>
      </w:pPr>
      <w:r>
        <w:t>flow swaps</w:t>
      </w:r>
    </w:p>
    <w:p w14:paraId="38E93CB7" w14:textId="77777777" w:rsidR="00C37FAF" w:rsidRPr="00C23462" w:rsidRDefault="1B47D394" w:rsidP="00C23462">
      <w:pPr>
        <w:pStyle w:val="Bullet1"/>
      </w:pPr>
      <w:r>
        <w:t>offtake flow reductions</w:t>
      </w:r>
    </w:p>
    <w:p w14:paraId="66CB1697" w14:textId="77777777" w:rsidR="00C37FAF" w:rsidRPr="00C37FAF" w:rsidRDefault="1B47D394" w:rsidP="00C23462">
      <w:pPr>
        <w:pStyle w:val="Bullet1"/>
      </w:pPr>
      <w:r>
        <w:t>use other capacity tools, such as capacity management agreements.</w:t>
      </w:r>
    </w:p>
    <w:p w14:paraId="182E7E18" w14:textId="77777777" w:rsidR="00C37FAF" w:rsidRPr="00C37FAF" w:rsidRDefault="00C37FAF" w:rsidP="00C37FAF">
      <w:r w:rsidRPr="00C37FAF">
        <w:t>For further information on the range of operational measures, and how and when they are applied please refer to National Grid’s System Management Principles Statement (SMPS)</w:t>
      </w:r>
      <w:r w:rsidRPr="00C37FAF">
        <w:rPr>
          <w:vertAlign w:val="superscript"/>
        </w:rPr>
        <w:footnoteReference w:id="28"/>
      </w:r>
      <w:r w:rsidRPr="00C37FAF">
        <w:t>.</w:t>
      </w:r>
    </w:p>
    <w:p w14:paraId="4AA80D06" w14:textId="2169194A" w:rsidR="00C37FAF" w:rsidRPr="00C37FAF" w:rsidRDefault="00C37FAF" w:rsidP="00C37FAF">
      <w:pPr>
        <w:pStyle w:val="Heading3"/>
      </w:pPr>
      <w:bookmarkStart w:id="325" w:name="_Ref13485928"/>
      <w:r w:rsidRPr="00C37FAF">
        <w:rPr>
          <w:lang w:val="en-US"/>
        </w:rPr>
        <w:t>Operating margins</w:t>
      </w:r>
      <w:r w:rsidR="00A74E5E">
        <w:rPr>
          <w:lang w:val="en-US"/>
        </w:rPr>
        <w:t xml:space="preserve"> (OM)</w:t>
      </w:r>
      <w:bookmarkEnd w:id="325"/>
    </w:p>
    <w:p w14:paraId="2C0882C3" w14:textId="33691BF1" w:rsidR="00C37FAF" w:rsidRPr="00C37FAF" w:rsidRDefault="00A74E5E" w:rsidP="00C37FAF">
      <w:r>
        <w:t>OM</w:t>
      </w:r>
      <w:r w:rsidR="00C37FAF" w:rsidRPr="00C37FAF">
        <w:t xml:space="preserve"> requirements are quantities of gas to be delivered to the NTS, or for quantities of nominated gas to be taken off the NTS or to be reduced or delayed for operation balancing purposes. We can utilise OM provisions where:</w:t>
      </w:r>
    </w:p>
    <w:p w14:paraId="5D8D35AD" w14:textId="77777777" w:rsidR="00C37FAF" w:rsidRPr="00C23462" w:rsidRDefault="1B47D394" w:rsidP="00C23462">
      <w:pPr>
        <w:pStyle w:val="Bullet1"/>
      </w:pPr>
      <w:r>
        <w:t>we determine that, at any time during the gas day, there is an operation balancing requirement which cannot be satisfied by taking other system balancing actions</w:t>
      </w:r>
    </w:p>
    <w:p w14:paraId="0D510897" w14:textId="77777777" w:rsidR="00C37FAF" w:rsidRPr="00C23462" w:rsidRDefault="1B47D394" w:rsidP="00C23462">
      <w:pPr>
        <w:pStyle w:val="Bullet1"/>
      </w:pPr>
      <w:r>
        <w:t>as result of damage or failure on any part of the NTS (other than programmed maintenance), there is an operation balancing requirement irrespective of whether the requirement can be met through balancing actions</w:t>
      </w:r>
    </w:p>
    <w:p w14:paraId="78C33B0E" w14:textId="77777777" w:rsidR="00C37FAF" w:rsidRPr="00C37FAF" w:rsidRDefault="1B47D394" w:rsidP="00C23462">
      <w:pPr>
        <w:pStyle w:val="Bullet1"/>
      </w:pPr>
      <w:r>
        <w:t>there is a gas supply emergency.</w:t>
      </w:r>
    </w:p>
    <w:p w14:paraId="049E65F6" w14:textId="2D7A3C75" w:rsidR="00C37FAF" w:rsidRDefault="00C37FAF" w:rsidP="002D2C27">
      <w:pPr>
        <w:pStyle w:val="Heading2"/>
        <w:rPr>
          <w:lang w:val="en-US"/>
        </w:rPr>
      </w:pPr>
      <w:r w:rsidRPr="005A4AF4">
        <w:rPr>
          <w:lang w:val="en-US"/>
        </w:rPr>
        <w:t xml:space="preserve">Supply </w:t>
      </w:r>
      <w:r>
        <w:rPr>
          <w:lang w:val="en-US"/>
        </w:rPr>
        <w:t>f</w:t>
      </w:r>
      <w:r w:rsidRPr="005A4AF4">
        <w:rPr>
          <w:lang w:val="en-US"/>
        </w:rPr>
        <w:t>lows</w:t>
      </w:r>
      <w:r w:rsidRPr="004A14C5">
        <w:rPr>
          <w:lang w:val="en-US"/>
        </w:rPr>
        <w:t xml:space="preserve"> </w:t>
      </w:r>
    </w:p>
    <w:p w14:paraId="4BBA3EB2" w14:textId="75D26B14" w:rsidR="00C37FAF" w:rsidRDefault="00C37FAF" w:rsidP="00C37FAF">
      <w:pPr>
        <w:pStyle w:val="BodyText"/>
      </w:pPr>
      <w:r>
        <w:t>Supply flows are required data for the network analysis models</w:t>
      </w:r>
      <w:r w:rsidR="00144FA1">
        <w:t>,</w:t>
      </w:r>
      <w:r>
        <w:t xml:space="preserve"> and are derived for the supply scenario that is being considered. Further information can be </w:t>
      </w:r>
      <w:r w:rsidRPr="00A74E5E">
        <w:t xml:space="preserve">found in </w:t>
      </w:r>
      <w:hyperlink w:anchor="_Appendix_D:_Long-term" w:history="1">
        <w:r w:rsidRPr="00A74E5E">
          <w:rPr>
            <w:rStyle w:val="Hyperlink"/>
          </w:rPr>
          <w:t xml:space="preserve">Appendix </w:t>
        </w:r>
        <w:r w:rsidR="00A74E5E" w:rsidRPr="00A74E5E">
          <w:rPr>
            <w:rStyle w:val="Hyperlink"/>
          </w:rPr>
          <w:t>D</w:t>
        </w:r>
        <w:r w:rsidRPr="00A74E5E">
          <w:rPr>
            <w:rStyle w:val="Hyperlink"/>
          </w:rPr>
          <w:t>.</w:t>
        </w:r>
      </w:hyperlink>
    </w:p>
    <w:p w14:paraId="43041293" w14:textId="77777777" w:rsidR="00C37FAF" w:rsidRPr="005508DB" w:rsidRDefault="00C37FAF" w:rsidP="00C37FAF">
      <w:pPr>
        <w:pStyle w:val="BodyText"/>
      </w:pPr>
      <w:r>
        <w:t>It is necessary to allow for a quantity of gas to be included with the total supply flow for fuel gas used at compressor stations. This gas will be assumed to be delivered from the largest entry point on the system or the final supply balancing point, as appropriate. The volume, typically less than 0.5% of national demand, is determined by the network analysis software based on the operation of compressors within the model.</w:t>
      </w:r>
    </w:p>
    <w:p w14:paraId="26FF99D5" w14:textId="41A1066A" w:rsidR="00C37FAF" w:rsidRPr="00C37FAF" w:rsidRDefault="00C37FAF" w:rsidP="002D2C27">
      <w:pPr>
        <w:pStyle w:val="Heading2"/>
        <w:rPr>
          <w:lang w:val="en-US"/>
        </w:rPr>
      </w:pPr>
      <w:r w:rsidRPr="00C37FAF">
        <w:rPr>
          <w:lang w:val="en-US"/>
        </w:rPr>
        <w:t xml:space="preserve">Demand flows </w:t>
      </w:r>
    </w:p>
    <w:p w14:paraId="36BD4025" w14:textId="2462CDFC" w:rsidR="00C37FAF" w:rsidRPr="00C37FAF" w:rsidRDefault="00C37FAF" w:rsidP="00C37FAF">
      <w:r w:rsidRPr="00C37FAF">
        <w:t>Demand flows are required data for the network analysis models</w:t>
      </w:r>
      <w:r w:rsidR="00144FA1">
        <w:t>,</w:t>
      </w:r>
      <w:r w:rsidRPr="00C37FAF">
        <w:t xml:space="preserve"> and will be derived for the demand scenario that is being considered.</w:t>
      </w:r>
    </w:p>
    <w:p w14:paraId="15529506" w14:textId="5C443583" w:rsidR="00C37FAF" w:rsidRPr="00C37FAF" w:rsidRDefault="00C37FAF" w:rsidP="00C37FAF">
      <w:r w:rsidRPr="00C37FAF">
        <w:t xml:space="preserve">DN flows are modelled with a profile consistent with their NTS exit (flexibility) capacity booking for each relevant offtake at peak conditions.  They must also be consistent with data provided via the Uniform Network Code (UNC) defined OCS process for off peak demand levels. Further information can be found in </w:t>
      </w:r>
      <w:del w:id="326" w:author="Preston, Nicholas" w:date="2021-10-20T11:13:00Z">
        <w:r>
          <w:fldChar w:fldCharType="begin"/>
        </w:r>
        <w:r>
          <w:delInstrText>HYPERLINK \l "_Appendix_D:_Long-term"</w:delInstrText>
        </w:r>
        <w:r>
          <w:fldChar w:fldCharType="separate"/>
        </w:r>
        <w:r w:rsidR="00A61178">
          <w:rPr>
            <w:rStyle w:val="Hyperlink"/>
          </w:rPr>
          <w:fldChar w:fldCharType="begin"/>
        </w:r>
        <w:r w:rsidR="00A61178">
          <w:delInstrText xml:space="preserve"> REF _Ref13643705 \h </w:delInstrText>
        </w:r>
        <w:r w:rsidR="00A61178">
          <w:rPr>
            <w:rStyle w:val="Hyperlink"/>
          </w:rPr>
        </w:r>
        <w:r w:rsidR="00A61178">
          <w:rPr>
            <w:rStyle w:val="Hyperlink"/>
          </w:rPr>
          <w:fldChar w:fldCharType="separate"/>
        </w:r>
        <w:r w:rsidR="00A858B1">
          <w:rPr>
            <w:rFonts w:eastAsia="Arial"/>
            <w:lang w:val="en-US"/>
          </w:rPr>
          <w:delText xml:space="preserve">Appendix D: </w:delText>
        </w:r>
        <w:r w:rsidR="00A858B1" w:rsidRPr="002D2C27">
          <w:rPr>
            <w:rFonts w:eastAsia="Arial"/>
            <w:lang w:val="en-US"/>
          </w:rPr>
          <w:delText>Long-term scenarios</w:delText>
        </w:r>
        <w:r w:rsidR="00A61178">
          <w:rPr>
            <w:rStyle w:val="Hyperlink"/>
          </w:rPr>
          <w:fldChar w:fldCharType="end"/>
        </w:r>
        <w:r w:rsidRPr="006076B1">
          <w:rPr>
            <w:rStyle w:val="Hyperlink"/>
            <w:u w:val="none"/>
          </w:rPr>
          <w:delText>.</w:delText>
        </w:r>
        <w:r>
          <w:fldChar w:fldCharType="end"/>
        </w:r>
      </w:del>
      <w:ins w:id="327" w:author="Preston, Nicholas" w:date="2021-10-20T11:13:00Z">
        <w:r w:rsidR="006F3B8E">
          <w:fldChar w:fldCharType="begin"/>
        </w:r>
        <w:r w:rsidR="006F3B8E">
          <w:instrText xml:space="preserve"> HYPERLINK \l "_Appendix_D:_Long-term" </w:instrText>
        </w:r>
        <w:r w:rsidR="006F3B8E">
          <w:fldChar w:fldCharType="separate"/>
        </w:r>
        <w:r w:rsidR="00A61178">
          <w:rPr>
            <w:rStyle w:val="Hyperlink"/>
          </w:rPr>
          <w:fldChar w:fldCharType="begin"/>
        </w:r>
        <w:r w:rsidR="00A61178">
          <w:instrText xml:space="preserve"> REF _Ref13643705 \h </w:instrText>
        </w:r>
        <w:r w:rsidR="00A61178">
          <w:rPr>
            <w:rStyle w:val="Hyperlink"/>
          </w:rPr>
        </w:r>
        <w:r w:rsidR="00A61178">
          <w:rPr>
            <w:rStyle w:val="Hyperlink"/>
          </w:rPr>
          <w:fldChar w:fldCharType="separate"/>
        </w:r>
        <w:r w:rsidR="00D851F0">
          <w:rPr>
            <w:rFonts w:eastAsia="Arial"/>
            <w:lang w:val="en-US"/>
          </w:rPr>
          <w:t xml:space="preserve">Appendix D: </w:t>
        </w:r>
        <w:r w:rsidR="00D851F0" w:rsidRPr="002D2C27">
          <w:rPr>
            <w:rFonts w:eastAsia="Arial"/>
            <w:lang w:val="en-US"/>
          </w:rPr>
          <w:t>Long-term scenarios</w:t>
        </w:r>
        <w:r w:rsidR="00A61178">
          <w:rPr>
            <w:rStyle w:val="Hyperlink"/>
          </w:rPr>
          <w:fldChar w:fldCharType="end"/>
        </w:r>
        <w:r w:rsidRPr="006076B1">
          <w:rPr>
            <w:rStyle w:val="Hyperlink"/>
            <w:u w:val="none"/>
          </w:rPr>
          <w:t>.</w:t>
        </w:r>
        <w:r w:rsidR="006F3B8E">
          <w:rPr>
            <w:rStyle w:val="Hyperlink"/>
            <w:u w:val="none"/>
          </w:rPr>
          <w:fldChar w:fldCharType="end"/>
        </w:r>
      </w:ins>
    </w:p>
    <w:p w14:paraId="1C2BC8E5" w14:textId="45AB4757" w:rsidR="00C37FAF" w:rsidRPr="00C37FAF" w:rsidRDefault="00C37FAF" w:rsidP="00C37FAF">
      <w:r w:rsidRPr="00C37FAF">
        <w:t xml:space="preserve">Power generation offtake demand flows are modelled with a profile </w:t>
      </w:r>
      <w:r w:rsidR="00BA1EA8" w:rsidRPr="00C37FAF">
        <w:t>considering</w:t>
      </w:r>
      <w:r w:rsidRPr="00C37FAF">
        <w:t xml:space="preserve"> historical power generation profiles.  These are limited by the requirement to flow to a maximum rate of 1/24th of the exit capacity holding.</w:t>
      </w:r>
    </w:p>
    <w:p w14:paraId="0BED8AFE" w14:textId="0B568419" w:rsidR="00C37FAF" w:rsidRPr="00C37FAF" w:rsidRDefault="00C37FAF" w:rsidP="002D2C27">
      <w:pPr>
        <w:pStyle w:val="Heading2"/>
        <w:rPr>
          <w:lang w:val="en-US"/>
        </w:rPr>
      </w:pPr>
      <w:r w:rsidRPr="00C37FAF">
        <w:rPr>
          <w:lang w:val="en-US"/>
        </w:rPr>
        <w:t xml:space="preserve">Storage and interconnector flows </w:t>
      </w:r>
    </w:p>
    <w:p w14:paraId="32F9F389" w14:textId="77777777" w:rsidR="00C37FAF" w:rsidRPr="00C37FAF" w:rsidRDefault="00C37FAF" w:rsidP="00C37FAF">
      <w:r w:rsidRPr="00C37FAF">
        <w:t>Storage sites and interconnectors are modelled depending on their assumed behaviour within the supply and demand scenarios being modelled.</w:t>
      </w:r>
    </w:p>
    <w:p w14:paraId="3A00B0A0" w14:textId="77777777" w:rsidR="00C37FAF" w:rsidRPr="00C37FAF" w:rsidRDefault="00C37FAF" w:rsidP="00C37FAF">
      <w:r w:rsidRPr="00C37FAF">
        <w:t>Storage sites and interconnectors are normally modelled as supplies under high demand scenarios or when gas prices are high, unless the supply scenario used dictates otherwise.</w:t>
      </w:r>
    </w:p>
    <w:p w14:paraId="4784CC81" w14:textId="77777777" w:rsidR="00C37FAF" w:rsidRPr="00C37FAF" w:rsidRDefault="00C37FAF" w:rsidP="00C37FAF">
      <w:r w:rsidRPr="00C37FAF">
        <w:t>Such flows may need to be modelled as demands on the system under certain conditions, for example in the summer months or when gas prices are relatively low, or for contractual reasons (for example where contractual storage re-filling and emptying cycles are observed).</w:t>
      </w:r>
    </w:p>
    <w:p w14:paraId="4CA65DA9" w14:textId="77777777" w:rsidR="00C37FAF" w:rsidRPr="00C37FAF" w:rsidRDefault="00C37FAF" w:rsidP="00C37FAF">
      <w:r w:rsidRPr="00C37FAF">
        <w:t>It is also possible that these sites do not flow at all under certain supply or demand scenarios.</w:t>
      </w:r>
    </w:p>
    <w:p w14:paraId="269DC86A" w14:textId="0B6F0B15" w:rsidR="008C1E05" w:rsidRPr="008C1E05" w:rsidRDefault="008C1E05" w:rsidP="002D2C27">
      <w:pPr>
        <w:pStyle w:val="Heading2"/>
        <w:rPr>
          <w:lang w:val="en-US"/>
        </w:rPr>
      </w:pPr>
      <w:r w:rsidRPr="008C1E05">
        <w:rPr>
          <w:lang w:val="en-US"/>
        </w:rPr>
        <w:t>Ramp rates</w:t>
      </w:r>
      <w:r w:rsidR="00EC726E">
        <w:rPr>
          <w:lang w:val="en-US"/>
        </w:rPr>
        <w:t xml:space="preserve"> </w:t>
      </w:r>
      <w:r w:rsidRPr="008C1E05">
        <w:rPr>
          <w:lang w:val="en-US"/>
        </w:rPr>
        <w:t xml:space="preserve"> </w:t>
      </w:r>
    </w:p>
    <w:p w14:paraId="0E1E4987" w14:textId="77777777" w:rsidR="008C1E05" w:rsidRPr="008C1E05" w:rsidRDefault="008C1E05" w:rsidP="008C1E05">
      <w:r w:rsidRPr="008C1E05">
        <w:t>Rapid load changes imposed on the pipeline system, caused by entry or exit flow rates during a gas day, can cause abnormal operating conditions.  These conditions may have a deleterious impact on compressors and existing points of offtake or could affect the safety and security of the NTS. These would normally occur during transient conditions, such as during start-up or during shutdown operating scenarios, when flow fluctuations are at their greatest. These transient events, known as ‘Fast Transients’, are usually observed over short timescales, typically less than 30 minutes. The standard ramp rate offered is currently 50 MW/min.</w:t>
      </w:r>
    </w:p>
    <w:p w14:paraId="3AF76A4E" w14:textId="15DB53CF" w:rsidR="008C1E05" w:rsidRPr="008C1E05" w:rsidRDefault="008C1E05" w:rsidP="008C1E05">
      <w:r w:rsidRPr="008C1E05">
        <w:t xml:space="preserve">We consider the impact of ramp rates requested above the prevailing standard ramp rate </w:t>
      </w:r>
      <w:r w:rsidR="00BA1EA8" w:rsidRPr="008C1E05">
        <w:t>to</w:t>
      </w:r>
      <w:r w:rsidRPr="008C1E05">
        <w:t xml:space="preserve"> maintain the safety and integrity of the system. This may require additional studies to be undertaken to consider the operating scenarios proposed (e.g. rapid load changes, emergency shutdown events, etc.) at the cost of the party making the request.</w:t>
      </w:r>
    </w:p>
    <w:p w14:paraId="40B5F6E5" w14:textId="77777777" w:rsidR="008C1E05" w:rsidRPr="008C1E05" w:rsidRDefault="008C1E05" w:rsidP="008C1E05">
      <w:r w:rsidRPr="008C1E05">
        <w:t>The agreed limits for ramp rates are incorporated within the relevant entry, exit or storage contracts</w:t>
      </w:r>
      <w:r w:rsidRPr="008C1E05">
        <w:rPr>
          <w:rFonts w:ascii="Arial" w:eastAsia="Arial" w:hAnsi="Arial"/>
          <w:color w:val="000000"/>
          <w:vertAlign w:val="superscript"/>
        </w:rPr>
        <w:footnoteReference w:id="29"/>
      </w:r>
      <w:r w:rsidRPr="008C1E05">
        <w:t xml:space="preserve"> made with the operator of the connected facility before gas flow can commence.</w:t>
      </w:r>
    </w:p>
    <w:p w14:paraId="1FCD90C0" w14:textId="77777777" w:rsidR="008C1E05" w:rsidRPr="008C1E05" w:rsidRDefault="008C1E05" w:rsidP="008C1E05">
      <w:r w:rsidRPr="008C1E05">
        <w:t>Due to the interrelationship between some third-party facilities and the NTS, the third-party may have to demonstrate to us that the facilities and operating strategies proposed do not have a detrimental effect on the NTS.</w:t>
      </w:r>
    </w:p>
    <w:p w14:paraId="017BE771" w14:textId="4E483C59" w:rsidR="008C1E05" w:rsidRPr="008C1E05" w:rsidRDefault="008C1E05" w:rsidP="002D2C27">
      <w:pPr>
        <w:pStyle w:val="Heading2"/>
        <w:rPr>
          <w:lang w:val="en-US"/>
        </w:rPr>
      </w:pPr>
      <w:r w:rsidRPr="008C1E05">
        <w:rPr>
          <w:lang w:val="en-US"/>
        </w:rPr>
        <w:t xml:space="preserve">Maximum entry and exit flows </w:t>
      </w:r>
    </w:p>
    <w:p w14:paraId="096A7840" w14:textId="77777777" w:rsidR="008C1E05" w:rsidRPr="008C1E05" w:rsidRDefault="008C1E05" w:rsidP="008C1E05">
      <w:r w:rsidRPr="008C1E05">
        <w:t>The physical capability of installations connected to the system, such as reception terminals and offtake installations, may impose limits on the maximum flows that can be attained at an NTS entry or exit point. For example, these limitations may arise from site pipework configurations or pipework capacity constraints (where unacceptable pressure drops or excessive gas velocities would otherwise be observed through the pipework). We will observe the maximum flow limits imposed by such physical limitations at entry and exit points in the analysis we undertake.</w:t>
      </w:r>
    </w:p>
    <w:p w14:paraId="70234AFB" w14:textId="0BB595CA" w:rsidR="008C1E05" w:rsidRPr="008C1E05" w:rsidRDefault="008C1E05" w:rsidP="002D2C27">
      <w:pPr>
        <w:pStyle w:val="Heading2"/>
        <w:rPr>
          <w:lang w:val="en-US"/>
        </w:rPr>
      </w:pPr>
      <w:r w:rsidRPr="008C1E05">
        <w:rPr>
          <w:lang w:val="en-US"/>
        </w:rPr>
        <w:t xml:space="preserve">Standard volumetric flows </w:t>
      </w:r>
    </w:p>
    <w:p w14:paraId="15007CB1" w14:textId="77777777" w:rsidR="008C1E05" w:rsidRPr="008C1E05" w:rsidRDefault="008C1E05" w:rsidP="008C1E05">
      <w:r w:rsidRPr="008C1E05">
        <w:t>The volume of any gas varies with temperature, pressure and molecular composition.  It is usually quoted in relation to reference conditions. Metric standard conditions for a gas assume a temperature of 15</w:t>
      </w:r>
      <w:r w:rsidRPr="008C1E05">
        <w:rPr>
          <w:vertAlign w:val="superscript"/>
        </w:rPr>
        <w:t>o</w:t>
      </w:r>
      <w:r w:rsidRPr="008C1E05">
        <w:t>C, pressure of 1.01325 bar and dry gas</w:t>
      </w:r>
      <w:r w:rsidRPr="008C1E05">
        <w:rPr>
          <w:rFonts w:ascii="Arial" w:eastAsia="Arial" w:hAnsi="Arial"/>
          <w:color w:val="000000"/>
          <w:vertAlign w:val="superscript"/>
        </w:rPr>
        <w:footnoteReference w:id="30"/>
      </w:r>
      <w:r w:rsidRPr="008C1E05">
        <w:t xml:space="preserve"> and are used to describe “standard volumes” of a gas.</w:t>
      </w:r>
    </w:p>
    <w:p w14:paraId="4EBC4F5E" w14:textId="5F428D44" w:rsidR="008C1E05" w:rsidRPr="008C1E05" w:rsidRDefault="008C1E05" w:rsidP="008C1E05">
      <w:r w:rsidRPr="008C1E05">
        <w:t>The hydraulic models within the network analysis software used by us</w:t>
      </w:r>
      <w:r w:rsidR="00EC726E">
        <w:t xml:space="preserve"> often</w:t>
      </w:r>
      <w:r w:rsidRPr="008C1E05">
        <w:t xml:space="preserve"> express flows as standard volumetric flows</w:t>
      </w:r>
      <w:r w:rsidRPr="008C1E05">
        <w:rPr>
          <w:i/>
        </w:rPr>
        <w:t xml:space="preserve"> </w:t>
      </w:r>
      <w:r w:rsidRPr="008C1E05">
        <w:t>(</w:t>
      </w:r>
      <w:proofErr w:type="spellStart"/>
      <w:r w:rsidRPr="008C1E05">
        <w:t>mscm</w:t>
      </w:r>
      <w:proofErr w:type="spellEnd"/>
      <w:r>
        <w:t>/</w:t>
      </w:r>
      <w:r w:rsidRPr="008C1E05">
        <w:t>d) whereas commercial flows are usually described in energy terms (GWh/day or kWh/day).</w:t>
      </w:r>
    </w:p>
    <w:p w14:paraId="293DA46A" w14:textId="77777777" w:rsidR="008C1E05" w:rsidRPr="008C1E05" w:rsidRDefault="008C1E05" w:rsidP="008C1E05">
      <w:r w:rsidRPr="008C1E05">
        <w:t>Supply and demand flows is supplied to the network analysis models as standard volumetric flows assuming a standard calorific value (CV), which is equivalent to an energy flow in GWh/day. The network analysis software uses CV data entered at supplies to calculate CVs throughout the network, including demands. This allows the program to convert the demand flow data entered by the user to standard volumetric flows required with the hydraulic models. These assumptions are used to ensure that energy flows for commercial purposes (e.g. obligated entry and exit capacity levels) can be consistently and correctly applied within the network analysis models.</w:t>
      </w:r>
    </w:p>
    <w:p w14:paraId="3CD93320" w14:textId="77777777" w:rsidR="008C1E05" w:rsidRPr="008C1E05" w:rsidRDefault="008C1E05" w:rsidP="008C1E05">
      <w:r w:rsidRPr="008C1E05">
        <w:t>The standard CV is set at 39 MJ/m</w:t>
      </w:r>
      <w:r w:rsidRPr="008C1E05">
        <w:rPr>
          <w:vertAlign w:val="superscript"/>
        </w:rPr>
        <w:t>3</w:t>
      </w:r>
      <w:r w:rsidRPr="008C1E05">
        <w:t>, which approximates to the average CV of the gas in the system. Flows quoted using different CV assumptions will be converted to standard volumetric flows at the standard CV before input to the network analysis models to provide a consistent basis for the analysis.</w:t>
      </w:r>
    </w:p>
    <w:p w14:paraId="51B67567" w14:textId="386467B6" w:rsidR="008C1E05" w:rsidRPr="008C1E05" w:rsidRDefault="008C1E05" w:rsidP="002D2C27">
      <w:pPr>
        <w:pStyle w:val="Heading2"/>
        <w:rPr>
          <w:lang w:val="en-US"/>
        </w:rPr>
      </w:pPr>
      <w:r w:rsidRPr="008C1E05">
        <w:rPr>
          <w:lang w:val="en-US"/>
        </w:rPr>
        <w:t>Entry and exit pressures</w:t>
      </w:r>
    </w:p>
    <w:p w14:paraId="5FC2DD4A" w14:textId="77777777" w:rsidR="008C1E05" w:rsidRPr="008C1E05" w:rsidRDefault="008C1E05" w:rsidP="00EB7615">
      <w:pPr>
        <w:pStyle w:val="BodyText"/>
      </w:pPr>
      <w:r w:rsidRPr="008C1E05">
        <w:t>Pipelines and plants are designed to operate within certain pressure ranges for safety and design reasons. Network capability depends not only on the supply and demand patterns and levels within the network, but also the maximum and minimum pressure limits that must be observed to remain within the design limits of the network’s component parts to ensure safe operation.</w:t>
      </w:r>
    </w:p>
    <w:p w14:paraId="51B04243" w14:textId="77777777" w:rsidR="008C1E05" w:rsidRPr="008C1E05" w:rsidRDefault="008C1E05" w:rsidP="00EB7615">
      <w:pPr>
        <w:pStyle w:val="BodyText"/>
      </w:pPr>
      <w:r w:rsidRPr="008C1E05">
        <w:t>Maximum pressure limits are observed at entry points and within the system. They arise at points where gas flows from a system that is operated to a higher pressure.</w:t>
      </w:r>
    </w:p>
    <w:p w14:paraId="71EAF122" w14:textId="3FC5C8B8" w:rsidR="008C1E05" w:rsidRPr="008C1E05" w:rsidRDefault="008C1E05" w:rsidP="00EB7615">
      <w:pPr>
        <w:pStyle w:val="BodyText"/>
      </w:pPr>
      <w:r w:rsidRPr="008C1E05">
        <w:t>Minimum pressure limits are observed at exit points.  They are required to support downstream systems or loads. Some exit points require a higher pressure at 06:00 or 22:00 depending on the requirements of their downstream systems. These are assured offtake pressures (AOPs) for a distribution network operator</w:t>
      </w:r>
      <w:del w:id="328" w:author="Preston, Nicholas" w:date="2021-10-20T11:13:00Z">
        <w:r w:rsidRPr="008C1E05">
          <w:delText>,</w:delText>
        </w:r>
      </w:del>
      <w:r w:rsidRPr="008C1E05">
        <w:t xml:space="preserve"> and anticipated normal operating pressures</w:t>
      </w:r>
      <w:r w:rsidR="00363369">
        <w:rPr>
          <w:rStyle w:val="FootnoteReference"/>
        </w:rPr>
        <w:footnoteReference w:id="31"/>
      </w:r>
      <w:r w:rsidRPr="008C1E05">
        <w:t xml:space="preserve"> (ANOPs) or other contractually agreed pressures for other customers directly connected to the NTS.</w:t>
      </w:r>
    </w:p>
    <w:p w14:paraId="5D319BA9" w14:textId="77777777" w:rsidR="008C1E05" w:rsidRPr="008C1E05" w:rsidRDefault="008C1E05" w:rsidP="00EB7615">
      <w:pPr>
        <w:pStyle w:val="BodyText"/>
      </w:pPr>
      <w:r w:rsidRPr="008C1E05">
        <w:t>The gas pressure that can be supported at an exit point may be affected by any of the following:</w:t>
      </w:r>
    </w:p>
    <w:p w14:paraId="532D9B67" w14:textId="77777777" w:rsidR="008C1E05" w:rsidRPr="00C23462" w:rsidRDefault="42C7C650" w:rsidP="00C23462">
      <w:pPr>
        <w:pStyle w:val="Bullet1"/>
      </w:pPr>
      <w:r>
        <w:t>the presence of other significant loads in the vicinity</w:t>
      </w:r>
    </w:p>
    <w:p w14:paraId="17AFA5AC" w14:textId="6E9B8E80" w:rsidR="008C1E05" w:rsidRPr="00C23462" w:rsidRDefault="42C7C650" w:rsidP="00C23462">
      <w:pPr>
        <w:pStyle w:val="Bullet1"/>
      </w:pPr>
      <w:r>
        <w:t xml:space="preserve">the location of terminals that may turn down significantly (or be shut down) </w:t>
      </w:r>
      <w:r w:rsidR="4D1BA953">
        <w:t>on different days</w:t>
      </w:r>
    </w:p>
    <w:p w14:paraId="48737680" w14:textId="77777777" w:rsidR="008C1E05" w:rsidRPr="00C23462" w:rsidRDefault="42C7C650" w:rsidP="00C23462">
      <w:pPr>
        <w:pStyle w:val="Bullet1"/>
      </w:pPr>
      <w:r>
        <w:t>the location of compressors and their likely operation throughout the year</w:t>
      </w:r>
    </w:p>
    <w:p w14:paraId="1095DD20" w14:textId="77777777" w:rsidR="008C1E05" w:rsidRPr="00C23462" w:rsidRDefault="42C7C650" w:rsidP="00C23462">
      <w:pPr>
        <w:pStyle w:val="Bullet1"/>
      </w:pPr>
      <w:r>
        <w:t>the presence of storage facilities in the vicinity</w:t>
      </w:r>
    </w:p>
    <w:p w14:paraId="6050D92F" w14:textId="77777777" w:rsidR="008C1E05" w:rsidRPr="00C23462" w:rsidRDefault="42C7C650" w:rsidP="00C23462">
      <w:pPr>
        <w:pStyle w:val="Bullet1"/>
      </w:pPr>
      <w:r>
        <w:t>system configurations that may change throughout the year</w:t>
      </w:r>
    </w:p>
    <w:p w14:paraId="18A8C1A2" w14:textId="77777777" w:rsidR="008C1E05" w:rsidRPr="00C23462" w:rsidRDefault="42C7C650" w:rsidP="00C23462">
      <w:pPr>
        <w:pStyle w:val="Bullet1"/>
      </w:pPr>
      <w:r>
        <w:t>the effects on agreed AOP and NTS exit (flexibility) capacity</w:t>
      </w:r>
    </w:p>
    <w:p w14:paraId="1D192A5D" w14:textId="77777777" w:rsidR="008C1E05" w:rsidRPr="00C23462" w:rsidRDefault="42C7C650" w:rsidP="00C23462">
      <w:pPr>
        <w:pStyle w:val="Bullet1"/>
      </w:pPr>
      <w:r>
        <w:t>the effects of maintenance of plant in the vicinity</w:t>
      </w:r>
    </w:p>
    <w:p w14:paraId="697AE256" w14:textId="77777777" w:rsidR="008C1E05" w:rsidRPr="008C1E05" w:rsidRDefault="42C7C650" w:rsidP="00C23462">
      <w:pPr>
        <w:pStyle w:val="Bullet1"/>
      </w:pPr>
      <w:r>
        <w:t>pipeline maintenance, inspection, remedial work and modification activities in the area.</w:t>
      </w:r>
    </w:p>
    <w:p w14:paraId="2A49F20F" w14:textId="20E551E7" w:rsidR="008C1E05" w:rsidRPr="008C1E05" w:rsidRDefault="008C1E05" w:rsidP="008C1E05">
      <w:pPr>
        <w:pStyle w:val="BodyText"/>
      </w:pPr>
      <w:r w:rsidRPr="008C1E05">
        <w:t xml:space="preserve">As discussed in </w:t>
      </w:r>
      <w:r w:rsidR="00A74E5E" w:rsidRPr="00A74E5E">
        <w:t>S</w:t>
      </w:r>
      <w:r w:rsidRPr="00A74E5E">
        <w:t xml:space="preserve">ection </w:t>
      </w:r>
      <w:r w:rsidR="00A74E5E" w:rsidRPr="00A74E5E">
        <w:fldChar w:fldCharType="begin"/>
      </w:r>
      <w:r w:rsidR="00A74E5E" w:rsidRPr="00A74E5E">
        <w:instrText xml:space="preserve"> REF _Ref13229672 \r \h </w:instrText>
      </w:r>
      <w:r w:rsidR="00A74E5E">
        <w:instrText xml:space="preserve"> \* MERGEFORMAT </w:instrText>
      </w:r>
      <w:r w:rsidR="00A74E5E" w:rsidRPr="00A74E5E">
        <w:fldChar w:fldCharType="separate"/>
      </w:r>
      <w:r w:rsidR="00D851F0">
        <w:t>6.7</w:t>
      </w:r>
      <w:r w:rsidR="00A74E5E" w:rsidRPr="00A74E5E">
        <w:fldChar w:fldCharType="end"/>
      </w:r>
      <w:r w:rsidRPr="00A74E5E">
        <w:t>, in</w:t>
      </w:r>
      <w:r w:rsidRPr="008C1E05">
        <w:t xml:space="preserve"> addition to the minimum and maximum pressure limits, planning and operation also considers a level of event driven resilience, ensuring that the system is planned and operated such that unforeseen events can be managed both safely and efficiently by </w:t>
      </w:r>
      <w:r w:rsidR="000B3F9B">
        <w:t>our Control Room</w:t>
      </w:r>
      <w:r w:rsidRPr="008C1E05">
        <w:t>. This resilience is in the form of a pressure cover, which is applied to either entry points or system extremities.</w:t>
      </w:r>
    </w:p>
    <w:p w14:paraId="71D7E3BE" w14:textId="77777777" w:rsidR="008C1E05" w:rsidRPr="008C1E05" w:rsidRDefault="008C1E05" w:rsidP="008C1E05">
      <w:pPr>
        <w:pStyle w:val="BodyText"/>
      </w:pPr>
      <w:r w:rsidRPr="008C1E05">
        <w:t>Network analysis is undertaken to determine network capability, we model the system to observe the maximum and minimum pressure limits, including associated pressure covers. Where the analysis shows that a pressure cannot be maintained, the supply and demand scenario under analysis is deemed to indicate a “failed” network. Network capability is deemed to have been reached at the point where maximum pressures and minimum pressures on the network can only just be sustained within operational tolerances. The resulting network is also known as a “constrained” network.</w:t>
      </w:r>
    </w:p>
    <w:p w14:paraId="0248D601" w14:textId="77777777" w:rsidR="008C1E05" w:rsidRPr="008C1E05" w:rsidRDefault="008C1E05" w:rsidP="008C1E05">
      <w:pPr>
        <w:pStyle w:val="BodyText"/>
      </w:pPr>
      <w:r w:rsidRPr="008C1E05">
        <w:t>A “constrained” network indicates a requirement to mitigate a given constraint, either due to inability to meet direct system requirements or to provide sufficient resilience to system events.</w:t>
      </w:r>
    </w:p>
    <w:p w14:paraId="3F46A015" w14:textId="77777777" w:rsidR="008C1E05" w:rsidRPr="008C1E05" w:rsidRDefault="008C1E05" w:rsidP="008C1E05">
      <w:pPr>
        <w:pStyle w:val="BodyText"/>
      </w:pPr>
      <w:r w:rsidRPr="008C1E05">
        <w:t>The following pressure limits will be observed within the analysis:</w:t>
      </w:r>
    </w:p>
    <w:p w14:paraId="1378168F" w14:textId="77777777" w:rsidR="008C1E05" w:rsidRPr="00C23462" w:rsidRDefault="42C7C650" w:rsidP="00C23462">
      <w:pPr>
        <w:pStyle w:val="Bullet1"/>
      </w:pPr>
      <w:r>
        <w:t>maximum operating pressures (MOPs) for pipelines, compressors and entry terminals</w:t>
      </w:r>
    </w:p>
    <w:p w14:paraId="010616AA" w14:textId="77777777" w:rsidR="008C1E05" w:rsidRPr="00C23462" w:rsidRDefault="42C7C650" w:rsidP="00C23462">
      <w:pPr>
        <w:pStyle w:val="Bullet1"/>
      </w:pPr>
      <w:r>
        <w:t>AOP at exit points</w:t>
      </w:r>
    </w:p>
    <w:p w14:paraId="61A01966" w14:textId="77777777" w:rsidR="008C1E05" w:rsidRPr="00C23462" w:rsidRDefault="42C7C650" w:rsidP="00C23462">
      <w:pPr>
        <w:pStyle w:val="Bullet1"/>
      </w:pPr>
      <w:r>
        <w:t>ANOP at exit points</w:t>
      </w:r>
    </w:p>
    <w:p w14:paraId="04C33C5E" w14:textId="1709EEAF" w:rsidR="008C1E05" w:rsidRDefault="42C7C650" w:rsidP="00C23462">
      <w:pPr>
        <w:pStyle w:val="Bullet1"/>
      </w:pPr>
      <w:r>
        <w:t>minimum contractual pressures within ancillary agreements at exit points</w:t>
      </w:r>
      <w:r w:rsidR="0AA21841">
        <w:t>.</w:t>
      </w:r>
    </w:p>
    <w:p w14:paraId="24CF6479" w14:textId="45F7A0C7" w:rsidR="008C1E05" w:rsidRPr="008C1E05" w:rsidRDefault="008C1E05" w:rsidP="008C1E05">
      <w:pPr>
        <w:pStyle w:val="Heading3"/>
        <w:rPr>
          <w:spacing w:val="1"/>
        </w:rPr>
      </w:pPr>
      <w:r>
        <w:rPr>
          <w:lang w:val="en-US"/>
        </w:rPr>
        <w:t>Maxi</w:t>
      </w:r>
      <w:r w:rsidRPr="008C1E05">
        <w:rPr>
          <w:lang w:val="en-US"/>
        </w:rPr>
        <w:t>mum operating pressures</w:t>
      </w:r>
    </w:p>
    <w:p w14:paraId="434E2FBA" w14:textId="77777777" w:rsidR="008C1E05" w:rsidRPr="008C1E05" w:rsidRDefault="008C1E05" w:rsidP="008C1E05">
      <w:pPr>
        <w:pStyle w:val="BodyText"/>
      </w:pPr>
      <w:r w:rsidRPr="008C1E05">
        <w:t>IGEM/TD/1 Edition 5</w:t>
      </w:r>
      <w:r w:rsidRPr="00363369">
        <w:rPr>
          <w:vertAlign w:val="superscript"/>
        </w:rPr>
        <w:footnoteReference w:id="32"/>
      </w:r>
      <w:r w:rsidRPr="008C1E05">
        <w:t xml:space="preserve"> states, “The sustained operating pressure of a pipeline system shall not exceed MOP.”. These guidelines recognise that excursions above this level may occur, due to the variations of pressure regulating devices and instruments used to monitor pressures. Information on such excursions is included within the major hazard safety performance indicators reported to the Health and Safety Executive</w:t>
      </w:r>
      <w:r w:rsidRPr="008C1E05" w:rsidDel="0076353F">
        <w:t xml:space="preserve"> </w:t>
      </w:r>
      <w:r w:rsidRPr="008C1E05">
        <w:t>each year. Control pressures used for network analysis models are set marginally below the MOP of the pipeline.  Compressors and entry terminals are set to be consistent within their operational set points used on pressure protection devices.</w:t>
      </w:r>
    </w:p>
    <w:p w14:paraId="2989CE22" w14:textId="77777777" w:rsidR="008C1E05" w:rsidRPr="008C1E05" w:rsidRDefault="008C1E05" w:rsidP="008C1E05">
      <w:pPr>
        <w:pStyle w:val="Heading3"/>
        <w:rPr>
          <w:spacing w:val="1"/>
        </w:rPr>
      </w:pPr>
      <w:r w:rsidRPr="008C1E05">
        <w:rPr>
          <w:lang w:val="en-US"/>
        </w:rPr>
        <w:t>Assured offtake pressures</w:t>
      </w:r>
    </w:p>
    <w:p w14:paraId="26B5C6D8" w14:textId="77777777" w:rsidR="008C1E05" w:rsidRPr="008C1E05" w:rsidRDefault="008C1E05" w:rsidP="008C1E05">
      <w:pPr>
        <w:pStyle w:val="BodyText"/>
      </w:pPr>
      <w:r w:rsidRPr="008C1E05">
        <w:t>The AOP requirements for each offtake to a distribution network is modelled on the minimum design pressures of the system at these points. AOPs will be agreed between the NTS and DNOs as part of the annual Offtake Capacity Statement process, described in the UNC Transportation Principal Document (TPD) Section B. Distribution network operators (DNOs) may request a change in an AOP under this process; however, we are not obliged to accept a request for an increase in pressure at an offtake.</w:t>
      </w:r>
    </w:p>
    <w:p w14:paraId="269A13CD" w14:textId="1E1C4EA5" w:rsidR="008C1E05" w:rsidRPr="008C1E05" w:rsidRDefault="008C1E05" w:rsidP="008C1E05">
      <w:pPr>
        <w:pStyle w:val="BodyText"/>
      </w:pPr>
      <w:r w:rsidRPr="008C1E05">
        <w:t>Pressure requests are subject to inspection and targeted analysis where it is deemed to be appropriate. Incremental pressure requests will be rejected wherever it is assessed that they</w:t>
      </w:r>
      <w:r>
        <w:t xml:space="preserve"> are</w:t>
      </w:r>
      <w:r w:rsidRPr="008C1E05">
        <w:t>:</w:t>
      </w:r>
    </w:p>
    <w:p w14:paraId="7FF67650" w14:textId="63ED5CC7" w:rsidR="008C1E05" w:rsidRPr="00C23462" w:rsidRDefault="42C7C650" w:rsidP="00C23462">
      <w:pPr>
        <w:pStyle w:val="Bullet1"/>
      </w:pPr>
      <w:r>
        <w:t>unsustainable with planned and actual infrastructure</w:t>
      </w:r>
    </w:p>
    <w:p w14:paraId="2D25C8E9" w14:textId="77777777" w:rsidR="008C1E05" w:rsidRPr="00C23462" w:rsidRDefault="42C7C650" w:rsidP="00C23462">
      <w:pPr>
        <w:pStyle w:val="Bullet1"/>
      </w:pPr>
      <w:r>
        <w:t>require investments to be brought forward in the investment plan</w:t>
      </w:r>
    </w:p>
    <w:p w14:paraId="1D995136" w14:textId="77777777" w:rsidR="008C1E05" w:rsidRPr="00C23462" w:rsidRDefault="42C7C650" w:rsidP="00C23462">
      <w:pPr>
        <w:pStyle w:val="Bullet1"/>
      </w:pPr>
      <w:r>
        <w:t>increase operational costs (particularly compression costs)</w:t>
      </w:r>
    </w:p>
    <w:p w14:paraId="1DCD51CC" w14:textId="77777777" w:rsidR="008C1E05" w:rsidRPr="00C23462" w:rsidRDefault="42C7C650" w:rsidP="00C23462">
      <w:pPr>
        <w:pStyle w:val="Bullet1"/>
      </w:pPr>
      <w:r>
        <w:t>reduce capability at NTS entry points</w:t>
      </w:r>
    </w:p>
    <w:p w14:paraId="68C7B608" w14:textId="77777777" w:rsidR="008C1E05" w:rsidRPr="00C23462" w:rsidRDefault="42C7C650" w:rsidP="00C23462">
      <w:pPr>
        <w:pStyle w:val="Bullet1"/>
      </w:pPr>
      <w:r>
        <w:t>reduce available system flexibility capacity</w:t>
      </w:r>
    </w:p>
    <w:p w14:paraId="509F3037" w14:textId="77777777" w:rsidR="008C1E05" w:rsidRPr="008C1E05" w:rsidRDefault="42C7C650" w:rsidP="00C23462">
      <w:pPr>
        <w:pStyle w:val="Bullet1"/>
        <w:rPr>
          <w:spacing w:val="-1"/>
        </w:rPr>
      </w:pPr>
      <w:r w:rsidRPr="00C23462">
        <w:t>impact on other offtake points</w:t>
      </w:r>
      <w:r w:rsidRPr="008C1E05">
        <w:rPr>
          <w:spacing w:val="-1"/>
        </w:rPr>
        <w:t xml:space="preserve"> in the areas.</w:t>
      </w:r>
    </w:p>
    <w:p w14:paraId="0609899F" w14:textId="7E9AD535" w:rsidR="008C1E05" w:rsidRDefault="008C1E05" w:rsidP="008C1E05">
      <w:pPr>
        <w:pStyle w:val="BodyText"/>
      </w:pPr>
      <w:r w:rsidRPr="008C1E05">
        <w:t>A range of supply and demand scenarios may be used in this assessment.</w:t>
      </w:r>
    </w:p>
    <w:p w14:paraId="36F151DC" w14:textId="77777777" w:rsidR="008C1E05" w:rsidRPr="008C1E05" w:rsidRDefault="008C1E05" w:rsidP="008C1E05">
      <w:pPr>
        <w:pStyle w:val="Heading3"/>
        <w:rPr>
          <w:spacing w:val="2"/>
        </w:rPr>
      </w:pPr>
      <w:r w:rsidRPr="008C1E05">
        <w:rPr>
          <w:lang w:val="en-US"/>
        </w:rPr>
        <w:t>Agreed pressures</w:t>
      </w:r>
    </w:p>
    <w:p w14:paraId="62DE2821" w14:textId="3AC6DF97" w:rsidR="008C1E05" w:rsidRPr="008C1E05" w:rsidRDefault="008C1E05" w:rsidP="008C1E05">
      <w:pPr>
        <w:pStyle w:val="BodyText"/>
      </w:pPr>
      <w:r w:rsidRPr="008C1E05">
        <w:t>Under normal operation our</w:t>
      </w:r>
      <w:r w:rsidRPr="008C1E05">
        <w:rPr>
          <w:sz w:val="21"/>
        </w:rPr>
        <w:t xml:space="preserve"> </w:t>
      </w:r>
      <w:r w:rsidRPr="008C1E05">
        <w:t xml:space="preserve">Control Room </w:t>
      </w:r>
      <w:r w:rsidR="00BA1EA8" w:rsidRPr="008C1E05">
        <w:t>can</w:t>
      </w:r>
      <w:r w:rsidRPr="008C1E05">
        <w:t xml:space="preserve"> request and agree reduced (or increased) pressures with DNOs on a day by day basis, through the Agreed Pressure Process. Where pressures different to the AOPs are regularly agreed under typical operation, these are </w:t>
      </w:r>
      <w:r w:rsidR="00BA1EA8" w:rsidRPr="008C1E05">
        <w:t>considered</w:t>
      </w:r>
      <w:r w:rsidRPr="008C1E05">
        <w:t>, alongside AOPs, when assessing efficient operation of the NTS.</w:t>
      </w:r>
    </w:p>
    <w:p w14:paraId="7FB67791" w14:textId="77777777" w:rsidR="008C1E05" w:rsidRPr="008C1E05" w:rsidRDefault="008C1E05" w:rsidP="00EB7615">
      <w:pPr>
        <w:pStyle w:val="Heading3"/>
        <w:rPr>
          <w:spacing w:val="1"/>
        </w:rPr>
      </w:pPr>
      <w:r w:rsidRPr="008C1E05">
        <w:rPr>
          <w:lang w:val="en-US"/>
        </w:rPr>
        <w:t>Anticipated normal operating pressures</w:t>
      </w:r>
    </w:p>
    <w:p w14:paraId="1615E000" w14:textId="77777777" w:rsidR="008C1E05" w:rsidRPr="008C1E05" w:rsidRDefault="008C1E05" w:rsidP="008C1E05">
      <w:pPr>
        <w:pStyle w:val="BodyText"/>
      </w:pPr>
      <w:r w:rsidRPr="008C1E05">
        <w:t>There are a number of ANOPs, which form part of the Network Exit Agreement (</w:t>
      </w:r>
      <w:proofErr w:type="spellStart"/>
      <w:r w:rsidRPr="008C1E05">
        <w:t>NExA</w:t>
      </w:r>
      <w:proofErr w:type="spellEnd"/>
      <w:r w:rsidRPr="008C1E05">
        <w:t>) for large consumers. These pressures may only be changed after giving the customer 36 months’ notice.</w:t>
      </w:r>
    </w:p>
    <w:p w14:paraId="603F303F" w14:textId="77777777" w:rsidR="008C1E05" w:rsidRPr="008C1E05" w:rsidRDefault="008C1E05" w:rsidP="008C1E05">
      <w:pPr>
        <w:pStyle w:val="BodyText"/>
      </w:pPr>
      <w:r w:rsidRPr="008C1E05">
        <w:t>ANOPs are governed by the UNC TPD Section J.  This allows a shipper to request a specified pressure higher than the 25 bar(g) generally applicable to directly connected NTS loads. The ANOP is the lowest pressure we expect, under normal operating conditions, a given quantity of gas will be available for offtake at a given exit point.</w:t>
      </w:r>
    </w:p>
    <w:p w14:paraId="732ACF54" w14:textId="77777777" w:rsidR="008C1E05" w:rsidRPr="008C1E05" w:rsidRDefault="008C1E05" w:rsidP="008C1E05">
      <w:pPr>
        <w:pStyle w:val="BodyText"/>
      </w:pPr>
      <w:r w:rsidRPr="008C1E05">
        <w:t>All ANOPs are modelled as minimum pressures for the first three years of the ten-year planning horizon. From the fourth year of analysis onwards</w:t>
      </w:r>
      <w:r w:rsidRPr="008C1E05">
        <w:rPr>
          <w:rFonts w:ascii="Arial" w:eastAsia="Arial" w:hAnsi="Arial"/>
          <w:vertAlign w:val="superscript"/>
        </w:rPr>
        <w:footnoteReference w:id="33"/>
      </w:r>
      <w:r w:rsidRPr="008C1E05">
        <w:t xml:space="preserve">, if an ANOP cannot be maintained under any scenario considered, we will give notice to the customer for a reduction in the ANOP, under the terms of the relevant </w:t>
      </w:r>
      <w:proofErr w:type="spellStart"/>
      <w:r w:rsidRPr="008C1E05">
        <w:t>NExA</w:t>
      </w:r>
      <w:proofErr w:type="spellEnd"/>
      <w:r w:rsidRPr="008C1E05">
        <w:t xml:space="preserve"> agreement.</w:t>
      </w:r>
    </w:p>
    <w:p w14:paraId="4C60BFAD" w14:textId="77777777" w:rsidR="008C1E05" w:rsidRPr="008C1E05" w:rsidRDefault="008C1E05" w:rsidP="00EB7615">
      <w:pPr>
        <w:pStyle w:val="Heading3"/>
        <w:rPr>
          <w:rFonts w:eastAsia="Arial"/>
          <w:lang w:val="en-US"/>
        </w:rPr>
      </w:pPr>
      <w:r w:rsidRPr="008C1E05">
        <w:rPr>
          <w:rFonts w:eastAsia="Arial"/>
          <w:lang w:val="en-US"/>
        </w:rPr>
        <w:t>Contractual exit pressures</w:t>
      </w:r>
    </w:p>
    <w:p w14:paraId="36A63AEC" w14:textId="5D977419" w:rsidR="008C1E05" w:rsidRPr="008C1E05" w:rsidRDefault="008C1E05" w:rsidP="008C1E05">
      <w:pPr>
        <w:pStyle w:val="BodyText"/>
      </w:pPr>
      <w:r>
        <w:t>A s</w:t>
      </w:r>
      <w:r w:rsidRPr="008C1E05">
        <w:t xml:space="preserve">hipper may request that we </w:t>
      </w:r>
      <w:r w:rsidR="00BA1EA8" w:rsidRPr="008C1E05">
        <w:t>enter an</w:t>
      </w:r>
      <w:r w:rsidRPr="008C1E05">
        <w:t xml:space="preserve"> ancillary agreement </w:t>
      </w:r>
      <w:r w:rsidR="00BA1EA8" w:rsidRPr="008C1E05">
        <w:t>to</w:t>
      </w:r>
      <w:r w:rsidRPr="008C1E05">
        <w:t xml:space="preserve"> meet a required pressure. Such an ancil</w:t>
      </w:r>
      <w:r w:rsidR="00233980">
        <w:t>lary agreement may require the s</w:t>
      </w:r>
      <w:r w:rsidRPr="008C1E05">
        <w:t xml:space="preserve">hipper to fund the additional costs incurred by us </w:t>
      </w:r>
      <w:r w:rsidR="00BA1EA8" w:rsidRPr="008C1E05">
        <w:t>to</w:t>
      </w:r>
      <w:r w:rsidRPr="008C1E05">
        <w:t xml:space="preserve"> guarantee the pressure.  This pressure is then made available under all operating conditions in accordance with the agreement. Examples of such costs are reinforcement costs or additional compression required to support the contracted pressure.</w:t>
      </w:r>
    </w:p>
    <w:p w14:paraId="0C929E5A" w14:textId="7F23FAF5" w:rsidR="00EB7615" w:rsidRDefault="00363369" w:rsidP="002D2C27">
      <w:pPr>
        <w:pStyle w:val="Heading2"/>
      </w:pPr>
      <w:r>
        <w:t xml:space="preserve">Compressors </w:t>
      </w:r>
    </w:p>
    <w:p w14:paraId="6FD18875" w14:textId="77777777" w:rsidR="00EB7615" w:rsidRDefault="00EB7615" w:rsidP="00EB7615">
      <w:r>
        <w:t>Gas compressors are the key plant items used to:</w:t>
      </w:r>
    </w:p>
    <w:p w14:paraId="546CDF52" w14:textId="6A96A71E" w:rsidR="00EB7615" w:rsidRPr="00C23462" w:rsidRDefault="2CB2AC58" w:rsidP="00C23462">
      <w:pPr>
        <w:pStyle w:val="Bullet1"/>
      </w:pPr>
      <w:r>
        <w:t>maintain pressures and overcome pressure decay on the NTS</w:t>
      </w:r>
    </w:p>
    <w:p w14:paraId="6FC03F80" w14:textId="3E595843" w:rsidR="00EB7615" w:rsidRPr="00C23462" w:rsidRDefault="2CB2AC58" w:rsidP="00C23462">
      <w:pPr>
        <w:pStyle w:val="Bullet1"/>
      </w:pPr>
      <w:r>
        <w:t>boost system pressures to support exit pressure commitments</w:t>
      </w:r>
    </w:p>
    <w:p w14:paraId="3D511539" w14:textId="2A587C9B" w:rsidR="00EB7615" w:rsidRPr="00C23462" w:rsidRDefault="2CB2AC58" w:rsidP="00C23462">
      <w:pPr>
        <w:pStyle w:val="Bullet1"/>
      </w:pPr>
      <w:r>
        <w:t>reduce the pressure at entry points to increase the system entry capacity</w:t>
      </w:r>
    </w:p>
    <w:p w14:paraId="6AA81222" w14:textId="45669A7D" w:rsidR="00EB7615" w:rsidRDefault="2CB2AC58" w:rsidP="00C23462">
      <w:pPr>
        <w:pStyle w:val="Bullet1"/>
      </w:pPr>
      <w:r>
        <w:t>facilitate movement of stored gas in the system from one area of the system to another.</w:t>
      </w:r>
    </w:p>
    <w:p w14:paraId="4CCC87CE" w14:textId="77777777" w:rsidR="00EB7615" w:rsidRDefault="00EB7615" w:rsidP="00EB7615">
      <w:r>
        <w:t>Compressor performance characteristics are basically defined by four curves relating to maximum speed, minimum speed, surge and choke. The four curves determine the operational envelope for the compressor. The compressor operates safely within this envelope.  However, different process efficiencies are observed at different points within the envelope and this affect the fuel used to compress gas passing through the compressor. The envelope and efficiency characteristics varies between compressor units.</w:t>
      </w:r>
    </w:p>
    <w:p w14:paraId="5D82C16D" w14:textId="77777777" w:rsidR="00EB7615" w:rsidRDefault="00EB7615" w:rsidP="00EB7615">
      <w:r>
        <w:t>Where the network analysis models show that compressors must operate outside its envelope, to achieve a particular flow and discharge pressure and where reconfiguring the network does not remove this problem, it is possible that a compressor re-wheel or upgrade is required to ensure that the compressor can be safely operated.</w:t>
      </w:r>
    </w:p>
    <w:p w14:paraId="7C435965" w14:textId="77777777" w:rsidR="00EB7615" w:rsidRDefault="00EB7615" w:rsidP="00EB7615">
      <w:r>
        <w:t>Compressors may be operated under a number of different control mechanisms, for example, to achieve a target suction pressure, discharge pressure, or flow.</w:t>
      </w:r>
    </w:p>
    <w:p w14:paraId="3EC97FFD" w14:textId="77777777" w:rsidR="00EB7615" w:rsidRDefault="00EB7615" w:rsidP="00EB7615">
      <w:r>
        <w:t>Limiting factors in compressor performance are related to the safe operation of the compressor train itself and include the maximum or minimum speed attainable from the gas generator or electric drive used to power the compressor.  Other factors include:</w:t>
      </w:r>
    </w:p>
    <w:p w14:paraId="533FCFF8" w14:textId="60442FF5" w:rsidR="00EB7615" w:rsidRPr="00C23462" w:rsidRDefault="2CB2AC58" w:rsidP="00C23462">
      <w:pPr>
        <w:pStyle w:val="Bullet1"/>
      </w:pPr>
      <w:r>
        <w:t>the minimum gas flows that may be safely permitted through the compressor</w:t>
      </w:r>
    </w:p>
    <w:p w14:paraId="521A4CBC" w14:textId="5EFD7480" w:rsidR="00EB7615" w:rsidRPr="00C23462" w:rsidRDefault="2CB2AC58" w:rsidP="00C23462">
      <w:pPr>
        <w:pStyle w:val="Bullet1"/>
      </w:pPr>
      <w:r>
        <w:t>the maximum power available from the drive unit to turn the compressor</w:t>
      </w:r>
    </w:p>
    <w:p w14:paraId="55FEBADC" w14:textId="63DB876B" w:rsidR="00EB7615" w:rsidRPr="00C23462" w:rsidRDefault="2CB2AC58" w:rsidP="00C23462">
      <w:pPr>
        <w:pStyle w:val="Bullet1"/>
      </w:pPr>
      <w:r>
        <w:t>the maximum discharge temperatures that may be reached on the ou</w:t>
      </w:r>
      <w:r w:rsidR="50E60B19">
        <w:t>tlet of the compressor station</w:t>
      </w:r>
    </w:p>
    <w:p w14:paraId="28537FB6" w14:textId="7AE9453A" w:rsidR="00EB7615" w:rsidRDefault="2CB2AC58" w:rsidP="00C23462">
      <w:pPr>
        <w:pStyle w:val="Bullet1"/>
      </w:pPr>
      <w:r>
        <w:t>boundary control systems used to protect downstream pipelines from over-pressurisation.</w:t>
      </w:r>
    </w:p>
    <w:p w14:paraId="26573146" w14:textId="77777777" w:rsidR="00EB7615" w:rsidRDefault="00EB7615" w:rsidP="00EB7615">
      <w:r>
        <w:t>The network analysis software used by us allows detailed modelling of compressor envelopes, control mechanisms, limiting factors and compressor fuel usage.</w:t>
      </w:r>
    </w:p>
    <w:p w14:paraId="7A0A2132" w14:textId="77777777" w:rsidR="00EB7615" w:rsidRDefault="00EB7615" w:rsidP="00EB7615">
      <w:pPr>
        <w:pStyle w:val="Heading3"/>
      </w:pPr>
      <w:bookmarkStart w:id="331" w:name="_Ref13230389"/>
      <w:r>
        <w:t>Minimum and maximum speeds</w:t>
      </w:r>
      <w:bookmarkEnd w:id="331"/>
      <w:r>
        <w:t xml:space="preserve"> </w:t>
      </w:r>
    </w:p>
    <w:p w14:paraId="71A8620A" w14:textId="77777777" w:rsidR="00EB7615" w:rsidRDefault="00EB7615" w:rsidP="00EB7615">
      <w:r>
        <w:t>The physical capability of compressors is related to the maximum and minimum speed of the associated power turbine and compressor speed. This means that compressor units require a certain flow to be achieved before they can be used to compress gas.</w:t>
      </w:r>
    </w:p>
    <w:p w14:paraId="63C6029B" w14:textId="77777777" w:rsidR="00EB7615" w:rsidRDefault="00EB7615" w:rsidP="00EB7615">
      <w:r>
        <w:t>The requirement to limit compressors to operate within the minimum and maximum speed limits imposed by the compressor envelope may constrain network capability.</w:t>
      </w:r>
    </w:p>
    <w:p w14:paraId="3E5EE095" w14:textId="77777777" w:rsidR="00EB7615" w:rsidRDefault="00EB7615" w:rsidP="00EB7615">
      <w:pPr>
        <w:pStyle w:val="Heading3"/>
      </w:pPr>
      <w:r>
        <w:t>Minimum and maximum flows</w:t>
      </w:r>
    </w:p>
    <w:p w14:paraId="58DA79A9" w14:textId="77777777" w:rsidR="00EB7615" w:rsidRDefault="00EB7615" w:rsidP="00EB7615">
      <w:r>
        <w:t>In addition to the minimum flow required to turn a compressor on to compress gas, compressors must be operated to ensure that they do not operate under surge conditions (where there is a high compression ratio relative to the flow) as this can damage the compressor.</w:t>
      </w:r>
    </w:p>
    <w:p w14:paraId="507A37D0" w14:textId="77777777" w:rsidR="00EB7615" w:rsidRDefault="00EB7615" w:rsidP="00EB7615">
      <w:r>
        <w:t>High flows through the compressor can result in it operating under choke conditions, where high flows are achieved, at a relatively low compression ratio. Choke conditions do not always constrain compressor operation, but could indicate inefficient operation. High flows at or near the maximum speed for the compressor can lead to mechanical problems.</w:t>
      </w:r>
    </w:p>
    <w:p w14:paraId="7BBC0438" w14:textId="77777777" w:rsidR="00EB7615" w:rsidRDefault="00EB7615" w:rsidP="00EB7615">
      <w:r>
        <w:t>The requirement to limit compressors to operate within the surge and choke limits imposed by the compressor envelope may constrain network capability.</w:t>
      </w:r>
    </w:p>
    <w:p w14:paraId="76FADA7E" w14:textId="77777777" w:rsidR="00EB7615" w:rsidRDefault="00EB7615" w:rsidP="00EB7615">
      <w:pPr>
        <w:pStyle w:val="Heading3"/>
      </w:pPr>
      <w:r>
        <w:t>Maximum power</w:t>
      </w:r>
    </w:p>
    <w:p w14:paraId="109D013F" w14:textId="77777777" w:rsidR="00EB7615" w:rsidRDefault="00EB7615" w:rsidP="00EB7615">
      <w:r>
        <w:t>The maximum power available from a gas driven compressor unit is dependent on various factors including ambient inlet air temperature. Generally, the colder the air temperature, the more power that can be derived to compress gas. Gas quality is another factor that can have an impact on compressor performance. The maximum available power therefore varies throughout the year, and is lower for summer conditions than for winter conditions. The maximum power available from an electrically driven compressor unit is not dependent on ambient air temperatures.</w:t>
      </w:r>
    </w:p>
    <w:p w14:paraId="72458FE5" w14:textId="77777777" w:rsidR="00EB7615" w:rsidRDefault="00EB7615" w:rsidP="00EB7615">
      <w:r>
        <w:t>The maximum power that is used within network analysis models is the base power level that may be achieved under normal operating conditions.</w:t>
      </w:r>
    </w:p>
    <w:p w14:paraId="71AE455D" w14:textId="77777777" w:rsidR="00EB7615" w:rsidRDefault="00EB7615" w:rsidP="00EB7615">
      <w:r>
        <w:t>The network analysis undertaken for the NTS considers the limiting effect of seasonal variations in temperature on power available at gas driven compressor units by relating available power to total NTS demand at different points on the load duration curves. This may constrain network capability, especially at lower demand conditions.</w:t>
      </w:r>
    </w:p>
    <w:p w14:paraId="45A806AF" w14:textId="77777777" w:rsidR="00EB7615" w:rsidRDefault="00EB7615" w:rsidP="00EB7615">
      <w:pPr>
        <w:pStyle w:val="Heading3"/>
      </w:pPr>
      <w:r>
        <w:t>Discharge temperatures</w:t>
      </w:r>
    </w:p>
    <w:p w14:paraId="5A1531D4" w14:textId="77777777" w:rsidR="00EB7615" w:rsidRDefault="00EB7615" w:rsidP="00EB7615">
      <w:r>
        <w:t>Compressor station discharge temperatures are generally limited to between 45</w:t>
      </w:r>
      <w:r w:rsidRPr="00363369">
        <w:rPr>
          <w:vertAlign w:val="superscript"/>
        </w:rPr>
        <w:t>o</w:t>
      </w:r>
      <w:r>
        <w:t>C and 50</w:t>
      </w:r>
      <w:r w:rsidRPr="00363369">
        <w:rPr>
          <w:vertAlign w:val="superscript"/>
        </w:rPr>
        <w:t>o</w:t>
      </w:r>
      <w:r>
        <w:t>C (depending on the downstream pipeline specifications) as otherwise damage can be caused to some downstream pipeline coatings. Where consistently high temperatures are seen on the outlet of a compressor, aftercoolers may be used to reduce the gas temperature to acceptable levels and improve downstream transmission capability by virtue of a lower temperature. Where aftercoolers are not present, network capability may be constrained due to the requirement to operate to safe temperature limits.</w:t>
      </w:r>
    </w:p>
    <w:p w14:paraId="7A256C14" w14:textId="77777777" w:rsidR="00EB7615" w:rsidRDefault="00EB7615" w:rsidP="00EB7615">
      <w:pPr>
        <w:pStyle w:val="Heading3"/>
      </w:pPr>
      <w:r>
        <w:t>Suction and discharge pressures</w:t>
      </w:r>
    </w:p>
    <w:p w14:paraId="08B021D9" w14:textId="77777777" w:rsidR="00EB7615" w:rsidRDefault="00EB7615" w:rsidP="00EB7615">
      <w:r>
        <w:t>Due to gas flow characteristics and the relationship between pressure, velocity and the associated pressure losses caused by friction, it is generally more efficient to utilise the furthest upstream compressors towards their maximum discharge pressures in the first instance to minimise pressure losses and fuel consumption. Compressors near large entry points are controlled on a suction pressure set point to enable high flows from these entry points to be accommodated. However, downstream conditions including demand levels and distribution have a key effect on the ability to use compressors effectively.</w:t>
      </w:r>
    </w:p>
    <w:p w14:paraId="680F2891" w14:textId="77777777" w:rsidR="00EB7615" w:rsidRDefault="00EB7615" w:rsidP="00EB7615">
      <w:r>
        <w:t>We seek to maximise the use of compression by operating compressors towards their maximum discharge design pressures or minimum suction design pressures when undertaking network analysis, subject to other constraining factors such as:</w:t>
      </w:r>
    </w:p>
    <w:p w14:paraId="28943F5C" w14:textId="113BE0DB" w:rsidR="00EB7615" w:rsidRPr="00C23462" w:rsidRDefault="2CB2AC58" w:rsidP="00C23462">
      <w:pPr>
        <w:pStyle w:val="Bullet1"/>
      </w:pPr>
      <w:r>
        <w:t>emissions levels</w:t>
      </w:r>
    </w:p>
    <w:p w14:paraId="5A4F697D" w14:textId="412DF61E" w:rsidR="00EB7615" w:rsidRPr="00C23462" w:rsidRDefault="2CB2AC58" w:rsidP="00C23462">
      <w:pPr>
        <w:pStyle w:val="Bullet1"/>
      </w:pPr>
      <w:r>
        <w:t>discharge temperatures</w:t>
      </w:r>
    </w:p>
    <w:p w14:paraId="338EBBAD" w14:textId="1B47BE75" w:rsidR="00EB7615" w:rsidRPr="00C23462" w:rsidRDefault="2CB2AC58" w:rsidP="00C23462">
      <w:pPr>
        <w:pStyle w:val="Bullet1"/>
      </w:pPr>
      <w:r>
        <w:t xml:space="preserve">efficient fuel usage </w:t>
      </w:r>
    </w:p>
    <w:p w14:paraId="05C29878" w14:textId="2A625503" w:rsidR="00EB7615" w:rsidRDefault="2CB2AC58" w:rsidP="00C23462">
      <w:pPr>
        <w:pStyle w:val="Bullet1"/>
      </w:pPr>
      <w:r>
        <w:t>compressor performance envelopes.</w:t>
      </w:r>
    </w:p>
    <w:p w14:paraId="155FE50D" w14:textId="77777777" w:rsidR="00EB7615" w:rsidRDefault="00EB7615" w:rsidP="00EB7615">
      <w:pPr>
        <w:pStyle w:val="Heading3"/>
      </w:pPr>
      <w:r>
        <w:t>Compressor standby and station configuration</w:t>
      </w:r>
    </w:p>
    <w:p w14:paraId="1AE2D2B5" w14:textId="77777777" w:rsidR="00EB7615" w:rsidRDefault="00EB7615" w:rsidP="00EB7615">
      <w:r>
        <w:t>Compressor stations across the NTS are designed to meet the anticipated range of flow conditions. Some sites may be used for high demand conditions only, whereas other stations are equipped to allow a variety of different units to be used in parallel and in series configuration to achieve different pressure and flow characteristics.</w:t>
      </w:r>
    </w:p>
    <w:p w14:paraId="0ABA18F6" w14:textId="77777777" w:rsidR="00EB7615" w:rsidRDefault="00EB7615" w:rsidP="00EB7615">
      <w:r>
        <w:t xml:space="preserve">We ensure that compressors configurations are used effectively within network analysis models.  We consider the range of configurations that may be used to accommodate flow patterns on the system to maximise the capability of the system, subject to other constraining factors (see above). </w:t>
      </w:r>
    </w:p>
    <w:p w14:paraId="205C597B" w14:textId="6C0EFF96" w:rsidR="00EB7615" w:rsidRDefault="00EB7615" w:rsidP="00EB7615">
      <w:r>
        <w:t xml:space="preserve">Compressor failure (non-availability) is more likely to occur than a 1-in-20 demand day.  Hence within or prior to a 1-in-20 demand day a compressor may have failed.  </w:t>
      </w:r>
      <w:r w:rsidR="00A61178">
        <w:t>Therefore,</w:t>
      </w:r>
      <w:r>
        <w:t xml:space="preserve"> we need compressor standby to comply with our obligation to develop the network to meet the 1-in-20 security standard. Standby is identified to ensure that the required transmission capability is maintained in the event of a credible loss of any single compressor unit or operationally linked unit i.e. common mode of failure at a site.</w:t>
      </w:r>
    </w:p>
    <w:p w14:paraId="11E17B6F" w14:textId="40C7CF8C" w:rsidR="00EB7615" w:rsidRDefault="00EB7615" w:rsidP="00EB7615">
      <w:r>
        <w:t xml:space="preserve">When assessing standby </w:t>
      </w:r>
      <w:r w:rsidR="00BA1EA8">
        <w:t>requirements,</w:t>
      </w:r>
      <w:r>
        <w:t xml:space="preserve"> we consider:</w:t>
      </w:r>
    </w:p>
    <w:p w14:paraId="12490A33" w14:textId="1EA2E8E4" w:rsidR="00EB7615" w:rsidRPr="00C23462" w:rsidRDefault="2CB2AC58" w:rsidP="00C23462">
      <w:pPr>
        <w:pStyle w:val="Bullet1"/>
      </w:pPr>
      <w:r>
        <w:t>required transmission capability; this is reviewed on an annual basis considering forecast supply and demand, capacity and other obligations</w:t>
      </w:r>
    </w:p>
    <w:p w14:paraId="1718F4D6" w14:textId="63FC57E0" w:rsidR="00EB7615" w:rsidRPr="00C23462" w:rsidRDefault="2CB2AC58" w:rsidP="00C23462">
      <w:pPr>
        <w:pStyle w:val="Bullet1"/>
      </w:pPr>
      <w:r>
        <w:t xml:space="preserve">forecast compressor run hours; this </w:t>
      </w:r>
      <w:r w:rsidR="317621DB">
        <w:t>considers</w:t>
      </w:r>
      <w:r>
        <w:t xml:space="preserve"> a range of forecasted supply and demand levels</w:t>
      </w:r>
    </w:p>
    <w:p w14:paraId="337572F6" w14:textId="14D17005" w:rsidR="00EB7615" w:rsidRPr="00C23462" w:rsidRDefault="2CB2AC58" w:rsidP="00C23462">
      <w:pPr>
        <w:pStyle w:val="Bullet1"/>
      </w:pPr>
      <w:r>
        <w:t>economic and efficient system operation; the trade-off between standby and other commercial solutions e.g. capacity buy-back, supply turn up</w:t>
      </w:r>
    </w:p>
    <w:p w14:paraId="3BC80A34" w14:textId="59616426" w:rsidR="00EB7615" w:rsidRPr="00C23462" w:rsidRDefault="2CB2AC58" w:rsidP="00C23462">
      <w:pPr>
        <w:pStyle w:val="Bullet1"/>
      </w:pPr>
      <w:r>
        <w:t>maintenance; system access (outages) associated with maintenance requirements</w:t>
      </w:r>
    </w:p>
    <w:p w14:paraId="2FB555FB" w14:textId="32C3AFA7" w:rsidR="00EB7615" w:rsidRDefault="2CB2AC58" w:rsidP="00C23462">
      <w:pPr>
        <w:pStyle w:val="Bullet1"/>
      </w:pPr>
      <w:r>
        <w:t>electricity and gas fuel security; the failure of electricity supply for an electric drive may require gas compression standby.</w:t>
      </w:r>
    </w:p>
    <w:p w14:paraId="66E0D20F" w14:textId="77777777" w:rsidR="0034009B" w:rsidRDefault="0034009B" w:rsidP="0034009B">
      <w:pPr>
        <w:pStyle w:val="Heading3"/>
      </w:pPr>
      <w:r>
        <w:t>Emissions</w:t>
      </w:r>
    </w:p>
    <w:p w14:paraId="59E76E4D" w14:textId="21B2046D" w:rsidR="0034009B" w:rsidRDefault="0034009B" w:rsidP="0034009B">
      <w:pPr>
        <w:pStyle w:val="BodyText"/>
      </w:pPr>
      <w:r>
        <w:t xml:space="preserve">We are responsible for ensuring our compressor fleet meets legislative requirements relating to emissions under the Industrial Emissions Directive and </w:t>
      </w:r>
      <w:del w:id="332" w:author="Preston, Nicholas" w:date="2021-10-20T11:13:00Z">
        <w:r>
          <w:delText>EU</w:delText>
        </w:r>
      </w:del>
      <w:ins w:id="333" w:author="Preston, Nicholas" w:date="2021-10-20T11:13:00Z">
        <w:r>
          <w:t>U</w:t>
        </w:r>
        <w:r w:rsidR="00AD78B8">
          <w:t>K</w:t>
        </w:r>
      </w:ins>
      <w:r>
        <w:t xml:space="preserve"> ETS Directives.  Different gas compressor units used on the NTS may have different emissions levels when they are operated.  Emissions levels can change across the compressor performance envelope.  In general, older machines may have higher emissions than more recently installed units.  The network analysis undertaken to model the NTS will consider the appropriate priority for using compressor units to ensure that emissions levels are minimised wherever possible.  Electrically driven units do not contribute to site emissions (emissions from these are already accounted for in the power generation sector).</w:t>
      </w:r>
    </w:p>
    <w:p w14:paraId="1E7F6C8C" w14:textId="77777777" w:rsidR="0034009B" w:rsidRDefault="0034009B" w:rsidP="0034009B">
      <w:pPr>
        <w:pStyle w:val="BodyText"/>
      </w:pPr>
      <w:r>
        <w:t>In particular, the total number of running hours agreed with the environmental agencies will be observed for sites with high emissions levels, when undertaking investment planning analysis.  Additional investment to reduce emissions levels from sites may be required alongside any reinforcement projects identified to support changes in supplies or demands.</w:t>
      </w:r>
    </w:p>
    <w:p w14:paraId="1973F1E8" w14:textId="77777777" w:rsidR="0034009B" w:rsidRPr="005A027E" w:rsidRDefault="0034009B" w:rsidP="0034009B">
      <w:pPr>
        <w:pStyle w:val="Heading2"/>
        <w:rPr>
          <w:lang w:val="en-US"/>
        </w:rPr>
      </w:pPr>
      <w:r w:rsidRPr="005A027E">
        <w:rPr>
          <w:lang w:val="en-US"/>
        </w:rPr>
        <w:t xml:space="preserve">Regulators </w:t>
      </w:r>
    </w:p>
    <w:p w14:paraId="101409DB" w14:textId="77777777" w:rsidR="0034009B" w:rsidRPr="005A027E" w:rsidRDefault="0034009B" w:rsidP="0034009B">
      <w:pPr>
        <w:pStyle w:val="BodyText"/>
        <w:rPr>
          <w:lang w:val="en-US"/>
        </w:rPr>
      </w:pPr>
      <w:r w:rsidRPr="005A027E">
        <w:rPr>
          <w:lang w:val="en-US"/>
        </w:rPr>
        <w:t>Regulators are used to control and direct the gas flows in the system using either pressure or flow control.  They may be bypassed when not required. They are also used as pressure protection devices. Regulators induce a pressure drop when used to control flows or pressures, and they may be limited to a maximum design flow or pressure drop which is modelled in the analysis. A zero-pressure drop is assumed where a regulator is bypassed.</w:t>
      </w:r>
    </w:p>
    <w:p w14:paraId="6BCACF5A" w14:textId="77777777" w:rsidR="0034009B" w:rsidRPr="005A027E" w:rsidRDefault="0034009B" w:rsidP="0034009B">
      <w:pPr>
        <w:pStyle w:val="BodyText"/>
        <w:rPr>
          <w:lang w:val="en-US"/>
        </w:rPr>
      </w:pPr>
      <w:r w:rsidRPr="005A027E">
        <w:rPr>
          <w:lang w:val="en-US"/>
        </w:rPr>
        <w:t xml:space="preserve">We ensure that regulators are used effectively within network analysis models, in conjunction with compressor and multijunction configurations to </w:t>
      </w:r>
      <w:proofErr w:type="spellStart"/>
      <w:r w:rsidRPr="005A027E">
        <w:rPr>
          <w:lang w:val="en-US"/>
        </w:rPr>
        <w:t>maximise</w:t>
      </w:r>
      <w:proofErr w:type="spellEnd"/>
      <w:r w:rsidRPr="005A027E">
        <w:rPr>
          <w:lang w:val="en-US"/>
        </w:rPr>
        <w:t xml:space="preserve"> the capability of the system. The configurations used will be subject to other constraining factors such as:</w:t>
      </w:r>
    </w:p>
    <w:p w14:paraId="5E81A3C2" w14:textId="77777777" w:rsidR="0034009B" w:rsidRPr="005A027E" w:rsidRDefault="5EF99CE8" w:rsidP="0034009B">
      <w:pPr>
        <w:pStyle w:val="Bullet1"/>
        <w:rPr>
          <w:lang w:val="en-US"/>
        </w:rPr>
      </w:pPr>
      <w:r w:rsidRPr="5E13C356">
        <w:rPr>
          <w:lang w:val="en-US"/>
        </w:rPr>
        <w:t>compressor emissions levels</w:t>
      </w:r>
    </w:p>
    <w:p w14:paraId="2E743141" w14:textId="77777777" w:rsidR="0034009B" w:rsidRPr="005A027E" w:rsidRDefault="5EF99CE8" w:rsidP="0034009B">
      <w:pPr>
        <w:pStyle w:val="Bullet1"/>
        <w:rPr>
          <w:lang w:val="en-US"/>
        </w:rPr>
      </w:pPr>
      <w:r w:rsidRPr="5E13C356">
        <w:rPr>
          <w:lang w:val="en-US"/>
        </w:rPr>
        <w:t>discharge temperatures</w:t>
      </w:r>
    </w:p>
    <w:p w14:paraId="3A92540B" w14:textId="77777777" w:rsidR="0034009B" w:rsidRPr="005A027E" w:rsidRDefault="5EF99CE8" w:rsidP="0034009B">
      <w:pPr>
        <w:pStyle w:val="Bullet1"/>
        <w:rPr>
          <w:lang w:val="en-US"/>
        </w:rPr>
      </w:pPr>
      <w:r w:rsidRPr="5E13C356">
        <w:rPr>
          <w:lang w:val="en-US"/>
        </w:rPr>
        <w:t>efficient fuel usage</w:t>
      </w:r>
    </w:p>
    <w:p w14:paraId="1AAF0423" w14:textId="77777777" w:rsidR="0034009B" w:rsidRDefault="5EF99CE8" w:rsidP="0034009B">
      <w:pPr>
        <w:pStyle w:val="Bullet1"/>
        <w:rPr>
          <w:lang w:val="en-US"/>
        </w:rPr>
      </w:pPr>
      <w:r w:rsidRPr="5E13C356">
        <w:rPr>
          <w:lang w:val="en-US"/>
        </w:rPr>
        <w:t>operation within compressor performance envelopes.</w:t>
      </w:r>
    </w:p>
    <w:p w14:paraId="473E79E6" w14:textId="77777777" w:rsidR="0034009B" w:rsidRPr="005A027E" w:rsidRDefault="0034009B" w:rsidP="0034009B">
      <w:pPr>
        <w:pStyle w:val="Heading2"/>
        <w:rPr>
          <w:lang w:val="en-US"/>
        </w:rPr>
      </w:pPr>
      <w:r w:rsidRPr="005A027E">
        <w:rPr>
          <w:lang w:val="en-US"/>
        </w:rPr>
        <w:t xml:space="preserve">Multi-junctions </w:t>
      </w:r>
    </w:p>
    <w:p w14:paraId="42D73576" w14:textId="77777777" w:rsidR="0034009B" w:rsidRDefault="0034009B" w:rsidP="0034009B">
      <w:pPr>
        <w:pStyle w:val="BodyText"/>
      </w:pPr>
      <w:r>
        <w:t>Multi-junctions are complex arrangements of pipework, valves, regulators and other plant that are used to interconnect pipeline systems and control the flow of gas through the main pipelines in the NTS. Multi-junctions can be located close to compressor stations, and so there is a close interaction between the configurations used at these sites.</w:t>
      </w:r>
    </w:p>
    <w:p w14:paraId="552ABF97" w14:textId="77777777" w:rsidR="0034009B" w:rsidRDefault="0034009B" w:rsidP="0034009B">
      <w:pPr>
        <w:pStyle w:val="BodyText"/>
      </w:pPr>
      <w:r>
        <w:t>The configuration of multi-junctions can have a considerable effect on the network capability and the distribution of gas quality achieved across a distribution network. We will ensure that different operational configurations at multi-junctions are used effectively within the network analysis models, to maximise the capability of the system, subject to other constraining factors such as:</w:t>
      </w:r>
    </w:p>
    <w:p w14:paraId="6404E7E2" w14:textId="77777777" w:rsidR="0034009B" w:rsidRPr="005A027E" w:rsidRDefault="5EF99CE8" w:rsidP="0034009B">
      <w:pPr>
        <w:pStyle w:val="Bullet1"/>
      </w:pPr>
      <w:r>
        <w:t>emissions levels</w:t>
      </w:r>
    </w:p>
    <w:p w14:paraId="2B40B5C0" w14:textId="77777777" w:rsidR="0034009B" w:rsidRPr="005A027E" w:rsidRDefault="5EF99CE8" w:rsidP="0034009B">
      <w:pPr>
        <w:pStyle w:val="Bullet1"/>
      </w:pPr>
      <w:r>
        <w:t>discharge temperatures</w:t>
      </w:r>
    </w:p>
    <w:p w14:paraId="6C8948C2" w14:textId="77777777" w:rsidR="0034009B" w:rsidRPr="005A027E" w:rsidRDefault="5EF99CE8" w:rsidP="0034009B">
      <w:pPr>
        <w:pStyle w:val="Bullet1"/>
      </w:pPr>
      <w:r>
        <w:t>efficient compressor operation</w:t>
      </w:r>
    </w:p>
    <w:p w14:paraId="69B93BA7" w14:textId="77777777" w:rsidR="0034009B" w:rsidRPr="005A027E" w:rsidRDefault="5EF99CE8" w:rsidP="0034009B">
      <w:pPr>
        <w:pStyle w:val="Bullet1"/>
      </w:pPr>
      <w:r>
        <w:t>calorific value (CV) shrinkage levels.</w:t>
      </w:r>
    </w:p>
    <w:p w14:paraId="02325535" w14:textId="77777777" w:rsidR="0034009B" w:rsidRDefault="0034009B" w:rsidP="0034009B">
      <w:pPr>
        <w:pStyle w:val="BodyText"/>
      </w:pPr>
    </w:p>
    <w:p w14:paraId="5FFB7611" w14:textId="77777777" w:rsidR="0034009B" w:rsidRDefault="0034009B" w:rsidP="0034009B">
      <w:pPr>
        <w:pStyle w:val="Heading2"/>
      </w:pPr>
      <w:r>
        <w:t>Gas quality and temperature</w:t>
      </w:r>
    </w:p>
    <w:p w14:paraId="4CED63A3" w14:textId="77777777" w:rsidR="0034009B" w:rsidRDefault="0034009B" w:rsidP="0034009B">
      <w:pPr>
        <w:pStyle w:val="BodyText"/>
      </w:pPr>
      <w:r>
        <w:t>We model gas quality and temperature effects using the network analysis software to ensure accuracy and to monitor their effect on the pressure and flows calculations within the network. The effect of pipeline altitude above sea level on gas pressure within the pipeline is also modelled.</w:t>
      </w:r>
    </w:p>
    <w:p w14:paraId="4A143F8D" w14:textId="77777777" w:rsidR="0034009B" w:rsidRDefault="0034009B" w:rsidP="0034009B">
      <w:pPr>
        <w:pStyle w:val="Bullet1"/>
        <w:numPr>
          <w:ilvl w:val="0"/>
          <w:numId w:val="0"/>
        </w:numPr>
      </w:pPr>
      <w:r>
        <w:t>Temperature effects modelled include:</w:t>
      </w:r>
    </w:p>
    <w:p w14:paraId="05D6EE2D" w14:textId="77777777" w:rsidR="0034009B" w:rsidRPr="005A027E" w:rsidRDefault="5EF99CE8" w:rsidP="0034009B">
      <w:pPr>
        <w:pStyle w:val="Bullet1"/>
      </w:pPr>
      <w:r>
        <w:t>heat losses through pipe walls to the surround ground</w:t>
      </w:r>
    </w:p>
    <w:p w14:paraId="217BE1AE" w14:textId="77777777" w:rsidR="0034009B" w:rsidRPr="005A027E" w:rsidRDefault="5EF99CE8" w:rsidP="0034009B">
      <w:pPr>
        <w:pStyle w:val="Bullet1"/>
      </w:pPr>
      <w:r>
        <w:t>cooling as gas travels through regulators and aftercoolers</w:t>
      </w:r>
    </w:p>
    <w:p w14:paraId="288DA5EE" w14:textId="77777777" w:rsidR="0034009B" w:rsidRPr="005A027E" w:rsidRDefault="5EF99CE8" w:rsidP="0034009B">
      <w:pPr>
        <w:pStyle w:val="Bullet1"/>
      </w:pPr>
      <w:r>
        <w:t>heating as gas travels through a compressor</w:t>
      </w:r>
    </w:p>
    <w:p w14:paraId="5D236D82" w14:textId="77777777" w:rsidR="0034009B" w:rsidRPr="005A027E" w:rsidRDefault="5EF99CE8" w:rsidP="0034009B">
      <w:pPr>
        <w:pStyle w:val="Bullet1"/>
      </w:pPr>
      <w:r>
        <w:t>ambient air temperature on the operation of compressors and aftercoolers</w:t>
      </w:r>
    </w:p>
    <w:p w14:paraId="332CEA18" w14:textId="77777777" w:rsidR="0034009B" w:rsidRDefault="5EF99CE8" w:rsidP="0034009B">
      <w:pPr>
        <w:pStyle w:val="Bullet1"/>
      </w:pPr>
      <w:r>
        <w:t>ground temperature effects on gas in the pipelines.</w:t>
      </w:r>
    </w:p>
    <w:p w14:paraId="5D1D7AB3" w14:textId="77777777" w:rsidR="0034009B" w:rsidRDefault="0034009B" w:rsidP="0034009B">
      <w:pPr>
        <w:pStyle w:val="BodyText"/>
      </w:pPr>
      <w:r>
        <w:t>We use estimated gas quality and temperatures for supplies as inputs to the network analysis models and as gas flows through the network. Estimated values are derived from data provided by producers and Shippers, as well as historically observed values.</w:t>
      </w:r>
    </w:p>
    <w:p w14:paraId="4EF91904" w14:textId="77777777" w:rsidR="0034009B" w:rsidRDefault="0034009B" w:rsidP="0034009B">
      <w:pPr>
        <w:pStyle w:val="BodyText"/>
      </w:pPr>
      <w:r>
        <w:t>In order that consistent CVs are used for planning across the NTS and DNs, estimated CVs are provided by us to the DNOs. The CV assumptions quoted by DNs in their OCS and UNC Offtake Arrangement Document (OAD) Section H data are used to convert demand information to standard volumetric flows at a standard CV.</w:t>
      </w:r>
    </w:p>
    <w:p w14:paraId="45418F30" w14:textId="77777777" w:rsidR="0034009B" w:rsidRDefault="0034009B" w:rsidP="0034009B">
      <w:pPr>
        <w:pStyle w:val="Heading3"/>
      </w:pPr>
      <w:proofErr w:type="spellStart"/>
      <w:r>
        <w:t>Wobbe</w:t>
      </w:r>
      <w:proofErr w:type="spellEnd"/>
      <w:r>
        <w:t xml:space="preserve"> index</w:t>
      </w:r>
    </w:p>
    <w:p w14:paraId="7F1EEB04" w14:textId="740E6211" w:rsidR="0034009B" w:rsidRDefault="0034009B" w:rsidP="0034009B">
      <w:pPr>
        <w:pStyle w:val="BodyText"/>
      </w:pPr>
      <w:r>
        <w:t xml:space="preserve">The </w:t>
      </w:r>
      <w:proofErr w:type="spellStart"/>
      <w:r>
        <w:t>Wobbe</w:t>
      </w:r>
      <w:proofErr w:type="spellEnd"/>
      <w:r>
        <w:t xml:space="preserve"> index describes the way in which the gas burns.  Any gas taken from the NTS must not be less than 47.2 MJ/m3 and not greater than 51.41 MJ/m3 under normal circumstances as described in the Gas Safety (Management) Regulations (GSMR). If a lower </w:t>
      </w:r>
      <w:proofErr w:type="spellStart"/>
      <w:r>
        <w:t>Wobbe</w:t>
      </w:r>
      <w:proofErr w:type="spellEnd"/>
      <w:r>
        <w:t xml:space="preserve"> index is observed at offtakes, during the analysis, the network is reconfigured to bring the impacted offtakes back into specification. It should be noted that this may constrain network capability.</w:t>
      </w:r>
    </w:p>
    <w:p w14:paraId="602AFCB3" w14:textId="77777777" w:rsidR="0034009B" w:rsidRDefault="0034009B" w:rsidP="0034009B">
      <w:pPr>
        <w:pStyle w:val="Heading3"/>
      </w:pPr>
      <w:r>
        <w:t>Flow weighted average calorific value</w:t>
      </w:r>
    </w:p>
    <w:p w14:paraId="6C2D4FCB" w14:textId="77777777" w:rsidR="0034009B" w:rsidRDefault="0034009B" w:rsidP="0034009B">
      <w:pPr>
        <w:pStyle w:val="BodyText"/>
      </w:pPr>
      <w:r>
        <w:t>Where the CV at an offtake is calculated as more or less than 1 MJ/m3 compared to the flow weighted average across a local distribution zone within a DN, there may be an impact upon shrinkage and unbilled energy.</w:t>
      </w:r>
    </w:p>
    <w:p w14:paraId="183664E6" w14:textId="285BEEA7" w:rsidR="0034009B" w:rsidRDefault="0034009B" w:rsidP="0034009B">
      <w:pPr>
        <w:pStyle w:val="BodyText"/>
        <w:sectPr w:rsidR="0034009B" w:rsidSect="00DD7935">
          <w:pgSz w:w="11906" w:h="16838" w:code="9"/>
          <w:pgMar w:top="1560" w:right="1588" w:bottom="1134" w:left="1588" w:header="567" w:footer="567" w:gutter="0"/>
          <w:cols w:space="708"/>
          <w:docGrid w:linePitch="360"/>
        </w:sectPr>
      </w:pPr>
      <w:r>
        <w:t>Where this occurs, the network is reconfigured to bring the impacted offtakes back into specification. It should be noted that this may constrain network capability.</w:t>
      </w:r>
    </w:p>
    <w:p w14:paraId="74C84CD7" w14:textId="32EDFCF5" w:rsidR="00EB7615" w:rsidRPr="00EB7615" w:rsidRDefault="00EB7615" w:rsidP="00C10329">
      <w:pPr>
        <w:pStyle w:val="Heading1"/>
        <w:rPr>
          <w:lang w:val="en-US"/>
        </w:rPr>
      </w:pPr>
      <w:bookmarkStart w:id="334" w:name="_Network_Development_Options"/>
      <w:bookmarkStart w:id="335" w:name="_Ref13225679"/>
      <w:bookmarkStart w:id="336" w:name="_Ref13229203"/>
      <w:bookmarkStart w:id="337" w:name="_Toc13582207"/>
      <w:bookmarkStart w:id="338" w:name="_Toc23770293"/>
      <w:bookmarkEnd w:id="334"/>
      <w:r w:rsidRPr="00EB7615">
        <w:rPr>
          <w:lang w:val="en-US"/>
        </w:rPr>
        <w:t xml:space="preserve">Network </w:t>
      </w:r>
      <w:r w:rsidR="006076B1">
        <w:t>d</w:t>
      </w:r>
      <w:r w:rsidRPr="00C10329">
        <w:t>evelopment</w:t>
      </w:r>
      <w:r w:rsidRPr="00EB7615">
        <w:rPr>
          <w:lang w:val="en-US"/>
        </w:rPr>
        <w:t xml:space="preserve"> </w:t>
      </w:r>
      <w:r w:rsidR="006076B1">
        <w:rPr>
          <w:lang w:val="en-US"/>
        </w:rPr>
        <w:t>o</w:t>
      </w:r>
      <w:r w:rsidRPr="00EB7615">
        <w:rPr>
          <w:lang w:val="en-US"/>
        </w:rPr>
        <w:t>ptions</w:t>
      </w:r>
      <w:bookmarkEnd w:id="335"/>
      <w:bookmarkEnd w:id="336"/>
      <w:bookmarkEnd w:id="337"/>
      <w:bookmarkEnd w:id="338"/>
    </w:p>
    <w:p w14:paraId="4338D9ED" w14:textId="78715C29" w:rsidR="00EB7615" w:rsidRPr="00EB7615" w:rsidRDefault="00EB7615" w:rsidP="00EB7615">
      <w:r w:rsidRPr="00EB7615">
        <w:t xml:space="preserve">This </w:t>
      </w:r>
      <w:r w:rsidR="006D6E85">
        <w:t>section</w:t>
      </w:r>
      <w:r w:rsidRPr="00EB7615">
        <w:t xml:space="preserve"> covers the options that </w:t>
      </w:r>
      <w:r w:rsidR="006076B1">
        <w:t>we</w:t>
      </w:r>
      <w:r w:rsidRPr="00EB7615">
        <w:t xml:space="preserve"> will consider as part of developing the N</w:t>
      </w:r>
      <w:r w:rsidR="006076B1">
        <w:t xml:space="preserve">ational </w:t>
      </w:r>
      <w:r w:rsidRPr="00EB7615">
        <w:t>T</w:t>
      </w:r>
      <w:r w:rsidR="006076B1">
        <w:t xml:space="preserve">ransmission </w:t>
      </w:r>
      <w:r w:rsidRPr="00EB7615">
        <w:t>S</w:t>
      </w:r>
      <w:r w:rsidR="006076B1">
        <w:t>ystem (NTS)</w:t>
      </w:r>
      <w:r w:rsidRPr="00EB7615">
        <w:t>.</w:t>
      </w:r>
    </w:p>
    <w:p w14:paraId="34DCEA3A" w14:textId="77777777" w:rsidR="00EB7615" w:rsidRPr="00EB7615" w:rsidRDefault="00EB7615" w:rsidP="002D2C27">
      <w:pPr>
        <w:pStyle w:val="Heading2"/>
      </w:pPr>
      <w:r w:rsidRPr="00EB7615">
        <w:rPr>
          <w:lang w:val="en-US"/>
        </w:rPr>
        <w:t>Network development options</w:t>
      </w:r>
    </w:p>
    <w:p w14:paraId="1A1278AE" w14:textId="135D5F05" w:rsidR="00EB7615" w:rsidRPr="00EB7615" w:rsidRDefault="00EB7615" w:rsidP="00EB7615">
      <w:r w:rsidRPr="00EB7615">
        <w:t xml:space="preserve">When a network constraint is identified there are </w:t>
      </w:r>
      <w:del w:id="339" w:author="Preston, Nicholas" w:date="2021-10-20T11:13:00Z">
        <w:r w:rsidRPr="00EB7615">
          <w:delText xml:space="preserve">alternative </w:delText>
        </w:r>
      </w:del>
      <w:r w:rsidRPr="00EB7615">
        <w:t xml:space="preserve">options we consider to meet </w:t>
      </w:r>
      <w:del w:id="340" w:author="Preston, Nicholas" w:date="2021-10-20T11:13:00Z">
        <w:r w:rsidRPr="00EB7615">
          <w:delText>customer-signalled incremental</w:delText>
        </w:r>
      </w:del>
      <w:ins w:id="341" w:author="Preston, Nicholas" w:date="2021-10-20T11:13:00Z">
        <w:r w:rsidR="00464AA9">
          <w:t>network requirement</w:t>
        </w:r>
      </w:ins>
      <w:r w:rsidRPr="00EB7615">
        <w:t xml:space="preserve"> needs.</w:t>
      </w:r>
      <w:r w:rsidRPr="00EB7615">
        <w:tab/>
        <w:t>The following options do not require capital</w:t>
      </w:r>
      <w:r w:rsidR="007F7575">
        <w:t xml:space="preserve"> </w:t>
      </w:r>
      <w:del w:id="342" w:author="Preston, Nicholas" w:date="2021-10-20T11:13:00Z">
        <w:r w:rsidRPr="00EB7615">
          <w:br/>
        </w:r>
      </w:del>
      <w:r w:rsidRPr="00EB7615">
        <w:t>expenditure but they are considered alongside any identified</w:t>
      </w:r>
      <w:r w:rsidRPr="00EB7615" w:rsidDel="00AC2A82">
        <w:t xml:space="preserve"> </w:t>
      </w:r>
      <w:r w:rsidRPr="00EB7615">
        <w:t>indicative investment projects:</w:t>
      </w:r>
    </w:p>
    <w:p w14:paraId="51AC7B3C" w14:textId="00130B80" w:rsidR="00EB7615" w:rsidRPr="00C23462" w:rsidRDefault="2CB2AC58" w:rsidP="00C23462">
      <w:pPr>
        <w:pStyle w:val="Bullet1"/>
      </w:pPr>
      <w:r>
        <w:t>do nothing; this is a valid option if analysis shows the risk introduced</w:t>
      </w:r>
      <w:del w:id="343" w:author="Preston, Nicholas" w:date="2021-10-20T11:13:00Z">
        <w:r w:rsidR="00EB7615">
          <w:delText xml:space="preserve"> by the incremental capacity</w:delText>
        </w:r>
      </w:del>
      <w:r>
        <w:t xml:space="preserve"> is acceptable and can be managed operationally (including through capacity buy backs) or there is existing physical capability</w:t>
      </w:r>
    </w:p>
    <w:p w14:paraId="61008656" w14:textId="23D0EE49" w:rsidR="00EB7615" w:rsidRPr="00C23462" w:rsidRDefault="2CB2AC58" w:rsidP="00C23462">
      <w:pPr>
        <w:pStyle w:val="Bullet1"/>
      </w:pPr>
      <w:r w:rsidRPr="00C23462">
        <w:t xml:space="preserve">capacity substitution (described earlier in the </w:t>
      </w:r>
      <w:r w:rsidR="0AA21841" w:rsidRPr="00C23462">
        <w:t xml:space="preserve">Sections </w:t>
      </w:r>
      <w:r w:rsidR="00A74E5E" w:rsidRPr="00C23462">
        <w:rPr>
          <w:highlight w:val="yellow"/>
        </w:rPr>
        <w:fldChar w:fldCharType="begin"/>
      </w:r>
      <w:r w:rsidR="00A74E5E" w:rsidRPr="00C23462">
        <w:instrText xml:space="preserve"> REF _Ref13230277 \r \h </w:instrText>
      </w:r>
      <w:r w:rsidR="00C23462">
        <w:rPr>
          <w:highlight w:val="yellow"/>
        </w:rPr>
        <w:instrText xml:space="preserve"> \* MERGEFORMAT </w:instrText>
      </w:r>
      <w:r w:rsidR="00A74E5E" w:rsidRPr="00C23462">
        <w:rPr>
          <w:highlight w:val="yellow"/>
        </w:rPr>
      </w:r>
      <w:r w:rsidR="00A74E5E" w:rsidRPr="00C23462">
        <w:rPr>
          <w:highlight w:val="yellow"/>
        </w:rPr>
        <w:fldChar w:fldCharType="separate"/>
      </w:r>
      <w:r w:rsidR="00D851F0">
        <w:t>4</w:t>
      </w:r>
      <w:r w:rsidR="00A74E5E" w:rsidRPr="00C23462">
        <w:rPr>
          <w:highlight w:val="yellow"/>
        </w:rPr>
        <w:fldChar w:fldCharType="end"/>
      </w:r>
      <w:r w:rsidR="0AA21841" w:rsidRPr="00C23462">
        <w:t xml:space="preserve"> and </w:t>
      </w:r>
      <w:r w:rsidR="00A74E5E" w:rsidRPr="00C23462">
        <w:rPr>
          <w:highlight w:val="yellow"/>
        </w:rPr>
        <w:fldChar w:fldCharType="begin"/>
      </w:r>
      <w:r w:rsidR="00A74E5E" w:rsidRPr="00C23462">
        <w:instrText xml:space="preserve"> REF _Ref13230295 \r \h </w:instrText>
      </w:r>
      <w:r w:rsidR="00C23462">
        <w:rPr>
          <w:highlight w:val="yellow"/>
        </w:rPr>
        <w:instrText xml:space="preserve"> \* MERGEFORMAT </w:instrText>
      </w:r>
      <w:r w:rsidR="00A74E5E" w:rsidRPr="00C23462">
        <w:rPr>
          <w:highlight w:val="yellow"/>
        </w:rPr>
      </w:r>
      <w:r w:rsidR="00A74E5E" w:rsidRPr="00C23462">
        <w:rPr>
          <w:highlight w:val="yellow"/>
        </w:rPr>
        <w:fldChar w:fldCharType="separate"/>
      </w:r>
      <w:r w:rsidR="00D851F0">
        <w:t>5</w:t>
      </w:r>
      <w:r w:rsidR="00A74E5E" w:rsidRPr="00C23462">
        <w:rPr>
          <w:highlight w:val="yellow"/>
        </w:rPr>
        <w:fldChar w:fldCharType="end"/>
      </w:r>
      <w:r w:rsidRPr="00C23462">
        <w:t>)</w:t>
      </w:r>
    </w:p>
    <w:p w14:paraId="6C2E6D67" w14:textId="77777777" w:rsidR="00EB7615" w:rsidRPr="00C23462" w:rsidRDefault="2CB2AC58" w:rsidP="00C23462">
      <w:pPr>
        <w:pStyle w:val="Bullet1"/>
      </w:pPr>
      <w:r>
        <w:t>network reconfiguration</w:t>
      </w:r>
    </w:p>
    <w:p w14:paraId="4C27F24B" w14:textId="77777777" w:rsidR="00EB7615" w:rsidRPr="00C23462" w:rsidRDefault="2CB2AC58" w:rsidP="00C23462">
      <w:pPr>
        <w:pStyle w:val="Bullet1"/>
      </w:pPr>
      <w:r>
        <w:t>compressor utilisation</w:t>
      </w:r>
    </w:p>
    <w:p w14:paraId="3386F40C" w14:textId="77777777" w:rsidR="00EB7615" w:rsidRPr="00C23462" w:rsidRDefault="2CB2AC58" w:rsidP="00C23462">
      <w:pPr>
        <w:pStyle w:val="Bullet1"/>
      </w:pPr>
      <w:r>
        <w:t>pressure options – e.g. permanent reductions in assured offtake pressure (AOP) or anticipated normal operating pressure (ANOP)</w:t>
      </w:r>
    </w:p>
    <w:p w14:paraId="5B4D512A" w14:textId="77777777" w:rsidR="00EB7615" w:rsidRPr="00C23462" w:rsidRDefault="2CB2AC58" w:rsidP="00C23462">
      <w:pPr>
        <w:pStyle w:val="Bullet1"/>
      </w:pPr>
      <w:r>
        <w:t>commercial capacity management and contractual solutions</w:t>
      </w:r>
    </w:p>
    <w:p w14:paraId="402FAC2C" w14:textId="77777777" w:rsidR="00EB7615" w:rsidRPr="00EB7615" w:rsidRDefault="2CB2AC58" w:rsidP="00C23462">
      <w:pPr>
        <w:pStyle w:val="Bullet1"/>
        <w:rPr>
          <w:spacing w:val="-1"/>
        </w:rPr>
      </w:pPr>
      <w:r w:rsidRPr="00C23462">
        <w:t>improved network resilience</w:t>
      </w:r>
      <w:r w:rsidRPr="00EB7615">
        <w:rPr>
          <w:spacing w:val="-1"/>
        </w:rPr>
        <w:t>.</w:t>
      </w:r>
    </w:p>
    <w:p w14:paraId="3F69A974" w14:textId="288D1958" w:rsidR="00EB7615" w:rsidRPr="00EB7615" w:rsidRDefault="00EB7615" w:rsidP="00231EDC">
      <w:pPr>
        <w:pStyle w:val="BodyText"/>
      </w:pPr>
      <w:r w:rsidRPr="00EB7615">
        <w:t>These options are not mutually exclusive.  It is possible for a combination of these being used to meet an individual capacity signal.  Where a constraint is associated with a network uncertainty event, a solution may be available through:</w:t>
      </w:r>
    </w:p>
    <w:p w14:paraId="5396A4BA" w14:textId="77777777" w:rsidR="00EB7615" w:rsidRPr="00C23462" w:rsidRDefault="2CB2AC58" w:rsidP="00C23462">
      <w:pPr>
        <w:pStyle w:val="Bullet1"/>
      </w:pPr>
      <w:r>
        <w:t>reducing the likelihood of it occurring</w:t>
      </w:r>
    </w:p>
    <w:p w14:paraId="553A4863" w14:textId="77777777" w:rsidR="00EB7615" w:rsidRPr="00C23462" w:rsidRDefault="2CB2AC58" w:rsidP="00C23462">
      <w:pPr>
        <w:pStyle w:val="Bullet1"/>
      </w:pPr>
      <w:r>
        <w:t>reducing its impact on the system</w:t>
      </w:r>
    </w:p>
    <w:p w14:paraId="37F7EF7B" w14:textId="77777777" w:rsidR="00EB7615" w:rsidRPr="00EB7615" w:rsidRDefault="2CB2AC58" w:rsidP="00C23462">
      <w:pPr>
        <w:pStyle w:val="Bullet1"/>
      </w:pPr>
      <w:r>
        <w:t xml:space="preserve">reducing the time required to perform suitable mitigating action. </w:t>
      </w:r>
    </w:p>
    <w:p w14:paraId="3DAB22A4" w14:textId="77777777" w:rsidR="00EB7615" w:rsidRPr="00EB7615" w:rsidRDefault="00EB7615" w:rsidP="00EB7615">
      <w:r w:rsidRPr="00EB7615">
        <w:t>The solution may take the form of targeted maintenance to improve reliability, improved management tools or reduced contract times.</w:t>
      </w:r>
    </w:p>
    <w:p w14:paraId="695CC910" w14:textId="44645B45" w:rsidR="00EB7615" w:rsidRPr="00EB7615" w:rsidRDefault="00EB7615" w:rsidP="00EB7615">
      <w:pPr>
        <w:rPr>
          <w:color w:val="000000"/>
        </w:rPr>
      </w:pPr>
      <w:r w:rsidRPr="00EB7615">
        <w:t xml:space="preserve">Each of these options will be evaluated with due consideration being given to our wider obligations to ensure that the NTS </w:t>
      </w:r>
      <w:r w:rsidR="00BA1EA8" w:rsidRPr="00EB7615">
        <w:t>can</w:t>
      </w:r>
      <w:r w:rsidRPr="00EB7615">
        <w:t xml:space="preserve"> support 1-in-20 peak demand conditions and to develop the NTS in an economic and efficient way</w:t>
      </w:r>
      <w:r w:rsidRPr="00EB7615">
        <w:rPr>
          <w:color w:val="000000"/>
        </w:rPr>
        <w:t>.</w:t>
      </w:r>
    </w:p>
    <w:p w14:paraId="279A62B3" w14:textId="77777777" w:rsidR="00EB7615" w:rsidRPr="00EB7615" w:rsidRDefault="00EB7615" w:rsidP="00792E5C">
      <w:pPr>
        <w:pStyle w:val="Heading3"/>
        <w:rPr>
          <w:spacing w:val="5"/>
        </w:rPr>
      </w:pPr>
      <w:r w:rsidRPr="00EB7615">
        <w:rPr>
          <w:lang w:val="en-US"/>
        </w:rPr>
        <w:t>Network reconfiguration</w:t>
      </w:r>
    </w:p>
    <w:p w14:paraId="68C9387A" w14:textId="77777777" w:rsidR="00EB7615" w:rsidRPr="00EB7615" w:rsidRDefault="00EB7615" w:rsidP="00EB7615">
      <w:r w:rsidRPr="00EB7615">
        <w:t>Reinforcements identified during the development of the investment plan in any gas year being modelled may be found to be unnecessary if alternative network configurations are used. However, this may also have undesirable effects such as increasing the anticipated levels of calorific value (CV) shrinkage that is experienced on the system.  This, in turn, will increase compression costs or emissions levels, or have an impact on reinforcements required for later years. Such impacts are assessed before consideration is given to rejecting the reinforcement project.</w:t>
      </w:r>
    </w:p>
    <w:p w14:paraId="0A889D28" w14:textId="77777777" w:rsidR="00EB7615" w:rsidRPr="00EB7615" w:rsidRDefault="00EB7615" w:rsidP="00792E5C">
      <w:pPr>
        <w:pStyle w:val="Heading3"/>
        <w:rPr>
          <w:spacing w:val="5"/>
        </w:rPr>
      </w:pPr>
      <w:r w:rsidRPr="00EB7615">
        <w:rPr>
          <w:lang w:val="en-US"/>
        </w:rPr>
        <w:t xml:space="preserve">Compressor </w:t>
      </w:r>
      <w:proofErr w:type="spellStart"/>
      <w:r w:rsidRPr="00EB7615">
        <w:rPr>
          <w:lang w:val="en-US"/>
        </w:rPr>
        <w:t>utilisation</w:t>
      </w:r>
      <w:proofErr w:type="spellEnd"/>
    </w:p>
    <w:p w14:paraId="4A48F518" w14:textId="683760BA" w:rsidR="00EB7615" w:rsidRPr="00EB7615" w:rsidRDefault="00EB7615" w:rsidP="00EB7615">
      <w:r w:rsidRPr="00EB7615">
        <w:t xml:space="preserve">It may be possible to utilise compressor units normally reserved for standby or operate units at peak power levels for short </w:t>
      </w:r>
      <w:r w:rsidRPr="00A74E5E">
        <w:t>periods (see Section</w:t>
      </w:r>
      <w:r w:rsidR="00A74E5E" w:rsidRPr="00A74E5E">
        <w:t xml:space="preserve"> </w:t>
      </w:r>
      <w:r w:rsidR="00A74E5E" w:rsidRPr="00A74E5E">
        <w:fldChar w:fldCharType="begin"/>
      </w:r>
      <w:r w:rsidR="00A74E5E" w:rsidRPr="00A74E5E">
        <w:instrText xml:space="preserve"> REF _Ref13230389 \r \h </w:instrText>
      </w:r>
      <w:r w:rsidR="00A74E5E">
        <w:instrText xml:space="preserve"> \* MERGEFORMAT </w:instrText>
      </w:r>
      <w:r w:rsidR="00A74E5E" w:rsidRPr="00A74E5E">
        <w:fldChar w:fldCharType="separate"/>
      </w:r>
      <w:r w:rsidR="00D851F0">
        <w:t>6.17.1</w:t>
      </w:r>
      <w:r w:rsidR="00A74E5E" w:rsidRPr="00A74E5E">
        <w:fldChar w:fldCharType="end"/>
      </w:r>
      <w:r w:rsidRPr="00A74E5E">
        <w:t>).</w:t>
      </w:r>
      <w:r w:rsidRPr="00EB7615">
        <w:t xml:space="preserve"> These approaches are not</w:t>
      </w:r>
      <w:r w:rsidR="00A61178">
        <w:t xml:space="preserve"> </w:t>
      </w:r>
      <w:r w:rsidRPr="00EB7615">
        <w:t>without risks as they may affect maintenance costs and asset life.  They are only considered in exceptional circumstances where other options are limited or not available.</w:t>
      </w:r>
    </w:p>
    <w:p w14:paraId="6BEF6A90" w14:textId="77777777" w:rsidR="00EB7615" w:rsidRPr="00EB7615" w:rsidRDefault="00EB7615" w:rsidP="00792E5C">
      <w:pPr>
        <w:pStyle w:val="Heading3"/>
        <w:rPr>
          <w:spacing w:val="7"/>
        </w:rPr>
      </w:pPr>
      <w:r w:rsidRPr="00EB7615">
        <w:rPr>
          <w:lang w:val="en-US"/>
        </w:rPr>
        <w:t>Pressure options</w:t>
      </w:r>
    </w:p>
    <w:p w14:paraId="5AD81624" w14:textId="77777777" w:rsidR="00EB7615" w:rsidRPr="00EB7615" w:rsidRDefault="00EB7615" w:rsidP="00EB7615">
      <w:r w:rsidRPr="00EB7615">
        <w:t>It may be possible to defer or avoid investment if ANOPs at exit points are reduced in line with the 36 month notice period that must be given to customers. We are obliged to maintain all prevailing AOPs agreed through the Offtake Capacity Statement (OCS) process and all contractual pressures determined by ancillary agreements. We can formally request permanent reductions in offtake pressures from distribution network operators (DNOs) by 30 April in each gas year. DNOs have until 30 June to accept or decline these requests.</w:t>
      </w:r>
    </w:p>
    <w:p w14:paraId="2ED6386C" w14:textId="77777777" w:rsidR="00EB7615" w:rsidRPr="00EB7615" w:rsidRDefault="00EB7615" w:rsidP="00792E5C">
      <w:pPr>
        <w:pStyle w:val="Heading3"/>
        <w:rPr>
          <w:spacing w:val="2"/>
        </w:rPr>
      </w:pPr>
      <w:r w:rsidRPr="00EB7615">
        <w:rPr>
          <w:lang w:val="en-US"/>
        </w:rPr>
        <w:t>Commercial capacity management and contractual solutions</w:t>
      </w:r>
    </w:p>
    <w:p w14:paraId="6B3F5CCD" w14:textId="77777777" w:rsidR="00EB7615" w:rsidRPr="00EB7615" w:rsidRDefault="00EB7615" w:rsidP="00EB7615">
      <w:r w:rsidRPr="00EB7615">
        <w:t>Investment projects are deferred or avoided if we enter into capacity management agreements to manage the potential risks arising from constraints and associated capacity buy back at entry or exit points (in accordance with UNC and Licence mechanisms to manage constraints). Further risk analysis is required to determine if such an agreement is a viable option.</w:t>
      </w:r>
    </w:p>
    <w:p w14:paraId="78D80EF1" w14:textId="05595BD3" w:rsidR="00EB7615" w:rsidRPr="00EB7615" w:rsidRDefault="00EB7615" w:rsidP="00EB7615">
      <w:del w:id="344" w:author="Preston, Nicholas" w:date="2021-10-20T11:13:00Z">
        <w:r w:rsidRPr="00EB7615">
          <w:delText xml:space="preserve">The </w:delText>
        </w:r>
      </w:del>
      <w:r w:rsidRPr="00EB7615">
        <w:fldChar w:fldCharType="begin"/>
      </w:r>
      <w:r w:rsidRPr="00EB7615">
        <w:instrText xml:space="preserve"> REF _Ref6399834 \h </w:instrText>
      </w:r>
      <w:r w:rsidRPr="00EB7615">
        <w:fldChar w:fldCharType="separate"/>
      </w:r>
      <w:r w:rsidR="00D851F0" w:rsidRPr="00EB7615">
        <w:rPr>
          <w:lang w:val="en-US"/>
        </w:rPr>
        <w:t xml:space="preserve">Figure </w:t>
      </w:r>
      <w:del w:id="345" w:author="Preston, Nicholas" w:date="2021-10-20T11:13:00Z">
        <w:r w:rsidR="00A858B1">
          <w:rPr>
            <w:noProof/>
            <w:lang w:val="en-US"/>
          </w:rPr>
          <w:delText>5</w:delText>
        </w:r>
      </w:del>
      <w:ins w:id="346" w:author="Preston, Nicholas" w:date="2021-10-20T11:13:00Z">
        <w:r w:rsidR="00D851F0">
          <w:rPr>
            <w:noProof/>
            <w:lang w:val="en-US"/>
          </w:rPr>
          <w:t>6</w:t>
        </w:r>
      </w:ins>
      <w:r w:rsidRPr="00EB7615">
        <w:fldChar w:fldCharType="end"/>
      </w:r>
      <w:r w:rsidRPr="00EB7615">
        <w:t xml:space="preserve"> outlines the high-level process for considering investment as against contractual solutions, in relation to entry capacity.</w:t>
      </w:r>
    </w:p>
    <w:p w14:paraId="13C2381A" w14:textId="3D8B1697" w:rsidR="00EB7615" w:rsidRPr="00EB7615" w:rsidRDefault="00EB7615" w:rsidP="00EB7615">
      <w:pPr>
        <w:pStyle w:val="TableTitle"/>
        <w:rPr>
          <w:lang w:val="en-US"/>
        </w:rPr>
      </w:pPr>
      <w:bookmarkStart w:id="347" w:name="_Ref6399834"/>
      <w:del w:id="348" w:author="Preston, Nicholas" w:date="2021-10-20T11:13:00Z">
        <w:r w:rsidRPr="00EB7615">
          <w:rPr>
            <w:noProof/>
            <w:lang w:eastAsia="en-GB"/>
          </w:rPr>
          <w:drawing>
            <wp:anchor distT="0" distB="0" distL="114300" distR="114300" simplePos="0" relativeHeight="251666442" behindDoc="0" locked="0" layoutInCell="1" allowOverlap="1" wp14:anchorId="1DA68C8F" wp14:editId="196B1ED8">
              <wp:simplePos x="0" y="0"/>
              <wp:positionH relativeFrom="column">
                <wp:posOffset>61152</wp:posOffset>
              </wp:positionH>
              <wp:positionV relativeFrom="paragraph">
                <wp:posOffset>257175</wp:posOffset>
              </wp:positionV>
              <wp:extent cx="5403850" cy="4759325"/>
              <wp:effectExtent l="19050" t="19050" r="25400" b="2222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3850" cy="4759325"/>
                      </a:xfrm>
                      <a:prstGeom prst="rect">
                        <a:avLst/>
                      </a:prstGeom>
                      <a:noFill/>
                      <a:ln>
                        <a:solidFill>
                          <a:schemeClr val="tx1"/>
                        </a:solidFill>
                      </a:ln>
                    </pic:spPr>
                  </pic:pic>
                </a:graphicData>
              </a:graphic>
            </wp:anchor>
          </w:drawing>
        </w:r>
      </w:del>
      <w:ins w:id="349" w:author="Preston, Nicholas" w:date="2021-10-20T11:13:00Z">
        <w:r w:rsidRPr="00EB7615">
          <w:rPr>
            <w:noProof/>
            <w:lang w:eastAsia="en-GB"/>
          </w:rPr>
          <w:drawing>
            <wp:anchor distT="0" distB="0" distL="114300" distR="114300" simplePos="0" relativeHeight="251658246" behindDoc="0" locked="0" layoutInCell="1" allowOverlap="1" wp14:anchorId="4D974933" wp14:editId="7CC10E24">
              <wp:simplePos x="0" y="0"/>
              <wp:positionH relativeFrom="column">
                <wp:posOffset>61152</wp:posOffset>
              </wp:positionH>
              <wp:positionV relativeFrom="paragraph">
                <wp:posOffset>257175</wp:posOffset>
              </wp:positionV>
              <wp:extent cx="5403850" cy="4759325"/>
              <wp:effectExtent l="19050" t="19050" r="25400" b="222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3850" cy="4759325"/>
                      </a:xfrm>
                      <a:prstGeom prst="rect">
                        <a:avLst/>
                      </a:prstGeom>
                      <a:noFill/>
                      <a:ln>
                        <a:solidFill>
                          <a:schemeClr val="tx1"/>
                        </a:solidFill>
                      </a:ln>
                    </pic:spPr>
                  </pic:pic>
                </a:graphicData>
              </a:graphic>
            </wp:anchor>
          </w:drawing>
        </w:r>
      </w:ins>
      <w:r w:rsidRPr="00EB7615">
        <w:rPr>
          <w:lang w:val="en-US"/>
        </w:rPr>
        <w:t xml:space="preserve">Figure </w:t>
      </w:r>
      <w:r w:rsidRPr="00EB7615">
        <w:rPr>
          <w:lang w:val="en-US"/>
        </w:rPr>
        <w:fldChar w:fldCharType="begin"/>
      </w:r>
      <w:r w:rsidRPr="00EB7615">
        <w:rPr>
          <w:lang w:val="en-US"/>
        </w:rPr>
        <w:instrText xml:space="preserve"> SEQ Figure \* ARABIC </w:instrText>
      </w:r>
      <w:r w:rsidRPr="00EB7615">
        <w:rPr>
          <w:lang w:val="en-US"/>
        </w:rPr>
        <w:fldChar w:fldCharType="separate"/>
      </w:r>
      <w:del w:id="350" w:author="Preston, Nicholas" w:date="2021-10-20T11:13:00Z">
        <w:r w:rsidR="00A858B1">
          <w:rPr>
            <w:noProof/>
            <w:lang w:val="en-US"/>
          </w:rPr>
          <w:delText>5</w:delText>
        </w:r>
      </w:del>
      <w:ins w:id="351" w:author="Preston, Nicholas" w:date="2021-10-20T11:13:00Z">
        <w:r w:rsidR="00D851F0">
          <w:rPr>
            <w:noProof/>
            <w:lang w:val="en-US"/>
          </w:rPr>
          <w:t>6</w:t>
        </w:r>
      </w:ins>
      <w:r w:rsidRPr="00EB7615">
        <w:rPr>
          <w:lang w:val="en-US"/>
        </w:rPr>
        <w:fldChar w:fldCharType="end"/>
      </w:r>
      <w:bookmarkEnd w:id="347"/>
      <w:r w:rsidR="00A74E5E">
        <w:rPr>
          <w:lang w:val="en-US"/>
        </w:rPr>
        <w:t xml:space="preserve"> </w:t>
      </w:r>
      <w:r w:rsidRPr="00EB7615">
        <w:rPr>
          <w:lang w:val="en-US"/>
        </w:rPr>
        <w:t>Investment versus contractual solutions for entry capacity</w:t>
      </w:r>
    </w:p>
    <w:p w14:paraId="1CEEFD5D" w14:textId="77777777" w:rsidR="00EB7615" w:rsidRPr="00EB7615" w:rsidRDefault="00EB7615" w:rsidP="00EB7615"/>
    <w:p w14:paraId="177A89F1" w14:textId="1BEE7BB2" w:rsidR="00EB7615" w:rsidRPr="00EB7615" w:rsidRDefault="00EB7615" w:rsidP="00EB7615">
      <w:r w:rsidRPr="00EB7615">
        <w:fldChar w:fldCharType="begin"/>
      </w:r>
      <w:r w:rsidRPr="00EB7615">
        <w:instrText xml:space="preserve"> REF _Ref6399909 \h </w:instrText>
      </w:r>
      <w:r w:rsidRPr="00EB7615">
        <w:fldChar w:fldCharType="separate"/>
      </w:r>
      <w:r w:rsidR="00D851F0" w:rsidRPr="00EB7615">
        <w:rPr>
          <w:lang w:val="en-US"/>
        </w:rPr>
        <w:t xml:space="preserve">Figure </w:t>
      </w:r>
      <w:del w:id="352" w:author="Preston, Nicholas" w:date="2021-10-20T11:13:00Z">
        <w:r w:rsidR="00A858B1">
          <w:rPr>
            <w:noProof/>
            <w:lang w:val="en-US"/>
          </w:rPr>
          <w:delText>6</w:delText>
        </w:r>
      </w:del>
      <w:ins w:id="353" w:author="Preston, Nicholas" w:date="2021-10-20T11:13:00Z">
        <w:r w:rsidR="00D851F0">
          <w:rPr>
            <w:noProof/>
            <w:lang w:val="en-US"/>
          </w:rPr>
          <w:t>7</w:t>
        </w:r>
      </w:ins>
      <w:r w:rsidRPr="00EB7615">
        <w:fldChar w:fldCharType="end"/>
      </w:r>
      <w:r w:rsidRPr="00EB7615">
        <w:t xml:space="preserve"> outlines the high-level process for considering investment as against contractual solutions, in relation to exit capacity.</w:t>
      </w:r>
    </w:p>
    <w:p w14:paraId="530A9C05" w14:textId="08F61CC8" w:rsidR="00EB7615" w:rsidRPr="00EB7615" w:rsidRDefault="00EB7615" w:rsidP="00792E5C">
      <w:pPr>
        <w:pStyle w:val="TableTitle"/>
        <w:rPr>
          <w:lang w:val="en-US"/>
        </w:rPr>
      </w:pPr>
      <w:bookmarkStart w:id="354" w:name="_Ref6399909"/>
      <w:del w:id="355" w:author="Preston, Nicholas" w:date="2021-10-20T11:13:00Z">
        <w:r w:rsidRPr="00EB7615">
          <w:rPr>
            <w:noProof/>
            <w:lang w:eastAsia="en-GB"/>
          </w:rPr>
          <w:drawing>
            <wp:anchor distT="0" distB="0" distL="114300" distR="114300" simplePos="0" relativeHeight="251668490" behindDoc="0" locked="0" layoutInCell="1" allowOverlap="1" wp14:anchorId="14FB4643" wp14:editId="06C32F31">
              <wp:simplePos x="0" y="0"/>
              <wp:positionH relativeFrom="column">
                <wp:posOffset>-1905</wp:posOffset>
              </wp:positionH>
              <wp:positionV relativeFrom="paragraph">
                <wp:posOffset>205562</wp:posOffset>
              </wp:positionV>
              <wp:extent cx="5464175" cy="3842385"/>
              <wp:effectExtent l="19050" t="19050" r="22225" b="2476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4175" cy="3842385"/>
                      </a:xfrm>
                      <a:prstGeom prst="rect">
                        <a:avLst/>
                      </a:prstGeom>
                      <a:noFill/>
                      <a:ln>
                        <a:solidFill>
                          <a:schemeClr val="tx1"/>
                        </a:solidFill>
                      </a:ln>
                    </pic:spPr>
                  </pic:pic>
                </a:graphicData>
              </a:graphic>
            </wp:anchor>
          </w:drawing>
        </w:r>
      </w:del>
      <w:ins w:id="356" w:author="Preston, Nicholas" w:date="2021-10-20T11:13:00Z">
        <w:r w:rsidRPr="00EB7615">
          <w:rPr>
            <w:noProof/>
            <w:lang w:eastAsia="en-GB"/>
          </w:rPr>
          <w:drawing>
            <wp:anchor distT="0" distB="0" distL="114300" distR="114300" simplePos="0" relativeHeight="251658247" behindDoc="0" locked="0" layoutInCell="1" allowOverlap="1" wp14:anchorId="0F89635A" wp14:editId="15487870">
              <wp:simplePos x="0" y="0"/>
              <wp:positionH relativeFrom="column">
                <wp:posOffset>-1905</wp:posOffset>
              </wp:positionH>
              <wp:positionV relativeFrom="paragraph">
                <wp:posOffset>205562</wp:posOffset>
              </wp:positionV>
              <wp:extent cx="5464175" cy="3842385"/>
              <wp:effectExtent l="19050" t="19050" r="22225" b="24765"/>
              <wp:wrapTopAndBottom/>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4175" cy="3842385"/>
                      </a:xfrm>
                      <a:prstGeom prst="rect">
                        <a:avLst/>
                      </a:prstGeom>
                      <a:noFill/>
                      <a:ln>
                        <a:solidFill>
                          <a:schemeClr val="tx1"/>
                        </a:solidFill>
                      </a:ln>
                    </pic:spPr>
                  </pic:pic>
                </a:graphicData>
              </a:graphic>
            </wp:anchor>
          </w:drawing>
        </w:r>
      </w:ins>
      <w:r w:rsidRPr="00EB7615">
        <w:rPr>
          <w:lang w:val="en-US"/>
        </w:rPr>
        <w:t xml:space="preserve">Figure </w:t>
      </w:r>
      <w:r w:rsidRPr="00EB7615">
        <w:rPr>
          <w:lang w:val="en-US"/>
        </w:rPr>
        <w:fldChar w:fldCharType="begin"/>
      </w:r>
      <w:r w:rsidRPr="00EB7615">
        <w:rPr>
          <w:lang w:val="en-US"/>
        </w:rPr>
        <w:instrText xml:space="preserve"> SEQ Figure \* ARABIC </w:instrText>
      </w:r>
      <w:r w:rsidRPr="00EB7615">
        <w:rPr>
          <w:lang w:val="en-US"/>
        </w:rPr>
        <w:fldChar w:fldCharType="separate"/>
      </w:r>
      <w:del w:id="357" w:author="Preston, Nicholas" w:date="2021-10-20T11:13:00Z">
        <w:r w:rsidR="00A858B1">
          <w:rPr>
            <w:noProof/>
            <w:lang w:val="en-US"/>
          </w:rPr>
          <w:delText>6</w:delText>
        </w:r>
      </w:del>
      <w:ins w:id="358" w:author="Preston, Nicholas" w:date="2021-10-20T11:13:00Z">
        <w:r w:rsidR="00D851F0">
          <w:rPr>
            <w:noProof/>
            <w:lang w:val="en-US"/>
          </w:rPr>
          <w:t>7</w:t>
        </w:r>
      </w:ins>
      <w:r w:rsidRPr="00EB7615">
        <w:rPr>
          <w:lang w:val="en-US"/>
        </w:rPr>
        <w:fldChar w:fldCharType="end"/>
      </w:r>
      <w:bookmarkEnd w:id="354"/>
      <w:r w:rsidRPr="00EB7615">
        <w:rPr>
          <w:lang w:val="en-US"/>
        </w:rPr>
        <w:t xml:space="preserve"> Investment versus contractual solutions for exit capacity</w:t>
      </w:r>
    </w:p>
    <w:p w14:paraId="591051DE" w14:textId="77777777" w:rsidR="00EB7615" w:rsidRPr="00EB7615" w:rsidRDefault="00EB7615" w:rsidP="00EB7615"/>
    <w:p w14:paraId="62219A9F" w14:textId="56B8A332" w:rsidR="00EB7615" w:rsidRPr="00EB7615" w:rsidRDefault="00EB7615" w:rsidP="00EB7615">
      <w:r w:rsidRPr="00EB7615">
        <w:t xml:space="preserve">When we have sufficient confidence in an auction or capacity signal received from our customers, or that our analysis shows a need for enhance capability for new flow patterns, </w:t>
      </w:r>
      <w:r w:rsidR="00BA1EA8" w:rsidRPr="00EB7615">
        <w:t>to</w:t>
      </w:r>
      <w:r w:rsidRPr="00EB7615">
        <w:t xml:space="preserve"> maintain the existing levels of service, we assess the most efficient means of meeting the requirements.</w:t>
      </w:r>
    </w:p>
    <w:p w14:paraId="3E35B1F5" w14:textId="77777777" w:rsidR="00EB7615" w:rsidRPr="00EB7615" w:rsidRDefault="00EB7615" w:rsidP="00EB7615">
      <w:r w:rsidRPr="00EB7615">
        <w:t>Where we consider these are unlikely to be met through operational or short-term commercial options, we will assess the likelihood of a successful enduring contractual solution against the potential investment requirement. This could be a number of years ahead of receiving a formal auction or capacity signal.</w:t>
      </w:r>
    </w:p>
    <w:p w14:paraId="2CF8E8EF" w14:textId="77777777" w:rsidR="00EB7615" w:rsidRPr="00EB7615" w:rsidRDefault="00EB7615" w:rsidP="00EB7615">
      <w:r w:rsidRPr="00EB7615">
        <w:t>Potential contract solutions fall into the following categories:</w:t>
      </w:r>
    </w:p>
    <w:p w14:paraId="640CE600" w14:textId="77777777" w:rsidR="00EB7615" w:rsidRPr="00C23462" w:rsidRDefault="2CB2AC58" w:rsidP="00C23462">
      <w:pPr>
        <w:pStyle w:val="Bullet1"/>
      </w:pPr>
      <w:r>
        <w:t>turn up; a customer agrees to increase supply (or demand) at a specified location</w:t>
      </w:r>
    </w:p>
    <w:p w14:paraId="5DE06B49" w14:textId="77777777" w:rsidR="00EB7615" w:rsidRPr="00C23462" w:rsidRDefault="2CB2AC58" w:rsidP="00C23462">
      <w:pPr>
        <w:pStyle w:val="Bullet1"/>
      </w:pPr>
      <w:r>
        <w:t>turn down; a customer agrees to reduce supply (or demand) or to reduce their capacity holding at a specified location</w:t>
      </w:r>
    </w:p>
    <w:p w14:paraId="0580AED5" w14:textId="77777777" w:rsidR="00EB7615" w:rsidRPr="00EB7615" w:rsidRDefault="2CB2AC58" w:rsidP="00C23462">
      <w:pPr>
        <w:pStyle w:val="Bullet1"/>
      </w:pPr>
      <w:r>
        <w:t>flow swap; a DNO agrees to increase supply (or demand) at one location and reduce it by an equivalent amount at a different (non-interacting) location.</w:t>
      </w:r>
    </w:p>
    <w:p w14:paraId="34BFD6A7" w14:textId="77777777" w:rsidR="00EB7615" w:rsidRPr="00EB7615" w:rsidRDefault="00EB7615" w:rsidP="00EB7615">
      <w:r w:rsidRPr="00EB7615">
        <w:t>Evaluation of the solution’s economic value will be dependent on the forecast distribution of frequency of use.</w:t>
      </w:r>
    </w:p>
    <w:p w14:paraId="4B1E5209" w14:textId="77777777" w:rsidR="00792E5C" w:rsidRPr="00792E5C" w:rsidRDefault="00792E5C" w:rsidP="002D2C27">
      <w:pPr>
        <w:pStyle w:val="Heading2"/>
        <w:rPr>
          <w:szCs w:val="28"/>
          <w:lang w:val="en-US"/>
        </w:rPr>
      </w:pPr>
      <w:r w:rsidRPr="00792E5C">
        <w:rPr>
          <w:lang w:val="en-US"/>
        </w:rPr>
        <w:t>Reinforcement projects</w:t>
      </w:r>
    </w:p>
    <w:p w14:paraId="653DEE59" w14:textId="77777777" w:rsidR="00792E5C" w:rsidRPr="00792E5C" w:rsidRDefault="00792E5C" w:rsidP="00792E5C">
      <w:r w:rsidRPr="00792E5C">
        <w:t>This section lists the common reinforcement projects that are identified through the investment planning analysis undertaken for the NTS.</w:t>
      </w:r>
    </w:p>
    <w:p w14:paraId="13EDA653" w14:textId="77777777" w:rsidR="00792E5C" w:rsidRPr="00792E5C" w:rsidRDefault="00792E5C" w:rsidP="00792E5C">
      <w:r w:rsidRPr="00792E5C">
        <w:t>The reinforcements identified at this stage are viewed as indicative projects.  They may be modified after further detailed analysis to consider their feasibility and long term viability. This may identify issues with routeing or siting arising from environmental, safety and wider societal impacts that mean the project is not progressed through to the construction phase.</w:t>
      </w:r>
    </w:p>
    <w:p w14:paraId="1F127766" w14:textId="77777777" w:rsidR="00792E5C" w:rsidRPr="00792E5C" w:rsidRDefault="00792E5C" w:rsidP="00792E5C">
      <w:pPr>
        <w:pStyle w:val="Heading3"/>
      </w:pPr>
      <w:r w:rsidRPr="00792E5C">
        <w:rPr>
          <w:lang w:val="en-US"/>
        </w:rPr>
        <w:t>Compressor re-wheels</w:t>
      </w:r>
    </w:p>
    <w:p w14:paraId="227B5534" w14:textId="77777777" w:rsidR="00792E5C" w:rsidRPr="00792E5C" w:rsidRDefault="00792E5C" w:rsidP="00792E5C">
      <w:r w:rsidRPr="00792E5C">
        <w:t>When network analysis results indicate a compressor unit continually breaching its operating envelope, despite mitigating actions, but it is operating within the power limits of the gas or electric drive, it may be that a re-wheel (a redesign of the compressor performance characteristics) is required.</w:t>
      </w:r>
    </w:p>
    <w:p w14:paraId="70807ADD" w14:textId="77777777" w:rsidR="00792E5C" w:rsidRPr="00792E5C" w:rsidRDefault="00792E5C" w:rsidP="00792E5C">
      <w:pPr>
        <w:pStyle w:val="Heading3"/>
        <w:rPr>
          <w:lang w:val="en-US"/>
        </w:rPr>
      </w:pPr>
      <w:r w:rsidRPr="00792E5C">
        <w:rPr>
          <w:lang w:val="en-US"/>
        </w:rPr>
        <w:t>Compressor flow reversal</w:t>
      </w:r>
    </w:p>
    <w:p w14:paraId="0BF65B5C" w14:textId="77777777" w:rsidR="00792E5C" w:rsidRPr="00792E5C" w:rsidRDefault="00792E5C" w:rsidP="00792E5C">
      <w:r w:rsidRPr="00792E5C">
        <w:t>Where new entry points change the direction of flow in an area, reversal of a compressor site flow configuration is required. Although some sites have been designed to allow flexibility of configuration, others require redesign to allow the compressor to “pump” in the opposite direction.</w:t>
      </w:r>
    </w:p>
    <w:p w14:paraId="051BA1A1" w14:textId="77777777" w:rsidR="00792E5C" w:rsidRPr="00792E5C" w:rsidRDefault="00792E5C" w:rsidP="00792E5C">
      <w:pPr>
        <w:pStyle w:val="Heading3"/>
      </w:pPr>
      <w:r w:rsidRPr="00792E5C">
        <w:rPr>
          <w:lang w:val="en-US"/>
        </w:rPr>
        <w:t>Regulators</w:t>
      </w:r>
    </w:p>
    <w:p w14:paraId="101462BA" w14:textId="77777777" w:rsidR="00792E5C" w:rsidRPr="00792E5C" w:rsidRDefault="00792E5C" w:rsidP="00792E5C">
      <w:r w:rsidRPr="00792E5C">
        <w:t>A regulator project may be identified for either pressure protection as a result of an uprating project or to allow a new network configuration (to allow flows to be controlled in a different way). Regulators may also need to be resized to allow for higher flows, or redesigned to allow flow in either direction.</w:t>
      </w:r>
    </w:p>
    <w:p w14:paraId="791C26C0" w14:textId="77777777" w:rsidR="00792E5C" w:rsidRPr="00792E5C" w:rsidRDefault="00792E5C" w:rsidP="00792E5C">
      <w:pPr>
        <w:pStyle w:val="Heading3"/>
      </w:pPr>
      <w:r w:rsidRPr="00792E5C">
        <w:rPr>
          <w:lang w:val="en-US"/>
        </w:rPr>
        <w:t>Aftercoolers</w:t>
      </w:r>
    </w:p>
    <w:p w14:paraId="480781E5" w14:textId="53931E27" w:rsidR="00792E5C" w:rsidRPr="00792E5C" w:rsidRDefault="00792E5C" w:rsidP="00792E5C">
      <w:r w:rsidRPr="00792E5C">
        <w:t>Compressor station discharge temperatures are limited to between 45</w:t>
      </w:r>
      <w:r w:rsidRPr="00792E5C">
        <w:rPr>
          <w:vertAlign w:val="superscript"/>
        </w:rPr>
        <w:t>o</w:t>
      </w:r>
      <w:r w:rsidRPr="00792E5C">
        <w:t>C and 50</w:t>
      </w:r>
      <w:r w:rsidRPr="00792E5C">
        <w:rPr>
          <w:vertAlign w:val="superscript"/>
        </w:rPr>
        <w:t>o</w:t>
      </w:r>
      <w:r w:rsidRPr="00792E5C">
        <w:t xml:space="preserve">C.  Above these temperatures damage is caused to downstream pipeline coatings. If discharge temperatures constrain compressor operation, it may be necessary to fit an aftercooler, which reduces the temperature of the gas leaving the compressor station. This may also improve the downstream pipeline transmission capability. However, aftercoolers induce a pressure drop and require energy (normally electricity) to operate them.  So, the overall efficiency of the compression process and contribution to shrinkage must also be </w:t>
      </w:r>
      <w:r w:rsidR="00BA1EA8" w:rsidRPr="00792E5C">
        <w:t>considered</w:t>
      </w:r>
      <w:r w:rsidRPr="00792E5C">
        <w:t>.</w:t>
      </w:r>
    </w:p>
    <w:p w14:paraId="630F08A1" w14:textId="77777777" w:rsidR="00792E5C" w:rsidRPr="00792E5C" w:rsidRDefault="00792E5C" w:rsidP="00792E5C">
      <w:pPr>
        <w:pStyle w:val="Heading3"/>
      </w:pPr>
      <w:r w:rsidRPr="00792E5C">
        <w:rPr>
          <w:lang w:val="en-US"/>
        </w:rPr>
        <w:t>Uprating</w:t>
      </w:r>
    </w:p>
    <w:p w14:paraId="52CAEB8B" w14:textId="77777777" w:rsidR="00792E5C" w:rsidRPr="00792E5C" w:rsidRDefault="00792E5C" w:rsidP="00792E5C">
      <w:r w:rsidRPr="00792E5C">
        <w:t>It may be possible to add additional capability in the system by identifying uprating projects to test and re-certify pipelines and associated plant to increase their maximum operating pressure (MOP). The ability to uprate a pipeline depends on factors such as the construction of the pipeline, testing level and the pipeline materials minimum specified yield strength. For this reason, pipeline uprating is not suitable for all NTS pipelines. Pipeline uprating may need to be undertaken in conjunction with other projects such as compressor up-rating and re-wheels. It may be affected by safety issues such as proximity to dwellings.</w:t>
      </w:r>
    </w:p>
    <w:p w14:paraId="4DBB1248" w14:textId="77777777" w:rsidR="00792E5C" w:rsidRPr="00792E5C" w:rsidRDefault="00792E5C" w:rsidP="00792E5C">
      <w:pPr>
        <w:pStyle w:val="Heading3"/>
      </w:pPr>
      <w:r w:rsidRPr="00792E5C">
        <w:rPr>
          <w:lang w:val="en-US"/>
        </w:rPr>
        <w:t>New compressor stations or units</w:t>
      </w:r>
    </w:p>
    <w:p w14:paraId="1CB92562" w14:textId="77777777" w:rsidR="00792E5C" w:rsidRPr="00792E5C" w:rsidRDefault="00792E5C" w:rsidP="00792E5C">
      <w:r w:rsidRPr="00792E5C">
        <w:t>Where network capability is limited by available compression power and maximum or minimum system pressures it is sometimes possible to add further compressor units or develop new stations for areas of the network requiring increased compression.</w:t>
      </w:r>
    </w:p>
    <w:p w14:paraId="05DBD02F" w14:textId="77777777" w:rsidR="00792E5C" w:rsidRPr="00792E5C" w:rsidRDefault="00792E5C" w:rsidP="00792E5C">
      <w:pPr>
        <w:pStyle w:val="Heading3"/>
      </w:pPr>
      <w:r w:rsidRPr="00792E5C">
        <w:rPr>
          <w:lang w:val="en-US"/>
        </w:rPr>
        <w:t>Pipeline reinforcement</w:t>
      </w:r>
    </w:p>
    <w:p w14:paraId="5CCE5BA9" w14:textId="77777777" w:rsidR="00792E5C" w:rsidRPr="00792E5C" w:rsidRDefault="00792E5C" w:rsidP="00792E5C">
      <w:r w:rsidRPr="00792E5C">
        <w:t>Where network capability is limited by maximum or minimum system pressures, pipelines may be duplicated (or triplicated) to reduce the pressure drops that are induced by gas flows. The network may also be reinforced by introducing additional pipelines to provide greater interconnection across the system and provide alternative routes for gas to flow from entry to exit points. An example of such an interconnection is the Trans-Pennine pipeline that links the East Coast and West Coast NTS pipelines.</w:t>
      </w:r>
    </w:p>
    <w:p w14:paraId="51B41C53" w14:textId="77777777" w:rsidR="00792E5C" w:rsidRPr="00792E5C" w:rsidRDefault="00792E5C" w:rsidP="002D2C27">
      <w:pPr>
        <w:pStyle w:val="Heading2"/>
        <w:rPr>
          <w:rFonts w:cs="Times New Roman"/>
          <w:color w:val="000080"/>
          <w:spacing w:val="5"/>
          <w:szCs w:val="22"/>
          <w:lang w:val="en-US"/>
        </w:rPr>
      </w:pPr>
      <w:r w:rsidRPr="00792E5C">
        <w:rPr>
          <w:lang w:val="en-US"/>
        </w:rPr>
        <w:t>Optimal reinforcement</w:t>
      </w:r>
    </w:p>
    <w:p w14:paraId="05AF6E47" w14:textId="6FE577CE" w:rsidR="00792E5C" w:rsidRPr="00792E5C" w:rsidRDefault="00792E5C" w:rsidP="00792E5C">
      <w:r w:rsidRPr="00792E5C">
        <w:t xml:space="preserve">It is possible that </w:t>
      </w:r>
      <w:del w:id="359" w:author="Preston, Nicholas" w:date="2021-10-20T11:13:00Z">
        <w:r w:rsidRPr="00792E5C">
          <w:delText xml:space="preserve">there are </w:delText>
        </w:r>
      </w:del>
      <w:r w:rsidRPr="00792E5C">
        <w:t xml:space="preserve">a number of reinforcement options </w:t>
      </w:r>
      <w:ins w:id="360" w:author="Preston, Nicholas" w:date="2021-10-20T11:13:00Z">
        <w:r w:rsidR="002C70D6">
          <w:t xml:space="preserve">are </w:t>
        </w:r>
      </w:ins>
      <w:r w:rsidRPr="00792E5C">
        <w:t xml:space="preserve">identified to </w:t>
      </w:r>
      <w:del w:id="361" w:author="Preston, Nicholas" w:date="2021-10-20T11:13:00Z">
        <w:r w:rsidRPr="00792E5C">
          <w:delText>enhance</w:delText>
        </w:r>
      </w:del>
      <w:ins w:id="362" w:author="Preston, Nicholas" w:date="2021-10-20T11:13:00Z">
        <w:r w:rsidR="007B5EA4">
          <w:t>meet</w:t>
        </w:r>
      </w:ins>
      <w:r w:rsidRPr="00792E5C">
        <w:t xml:space="preserve"> network capability</w:t>
      </w:r>
      <w:ins w:id="363" w:author="Preston, Nicholas" w:date="2021-10-20T11:13:00Z">
        <w:r w:rsidR="007B5EA4">
          <w:t xml:space="preserve"> requirements</w:t>
        </w:r>
      </w:ins>
      <w:r w:rsidRPr="00792E5C">
        <w:t>. Reinforcement may be triggered by a requirement to increase network capability either under peak day conditions or away from peak day conditions.  Reinforcement may also be required to enhance the network capability by modifying existing assets to alter the way that they are used.</w:t>
      </w:r>
    </w:p>
    <w:p w14:paraId="36265044" w14:textId="4A6AE494" w:rsidR="00792E5C" w:rsidRPr="00792E5C" w:rsidRDefault="00792E5C" w:rsidP="00792E5C">
      <w:r w:rsidRPr="00792E5C">
        <w:t xml:space="preserve">A checklist of potential reinforcement projects is in </w:t>
      </w:r>
      <w:r w:rsidRPr="00792E5C">
        <w:fldChar w:fldCharType="begin"/>
      </w:r>
      <w:r w:rsidRPr="00792E5C">
        <w:instrText xml:space="preserve"> REF _Ref6401060 \h </w:instrText>
      </w:r>
      <w:r w:rsidRPr="00792E5C">
        <w:fldChar w:fldCharType="separate"/>
      </w:r>
      <w:r w:rsidR="00D851F0" w:rsidRPr="00792E5C">
        <w:rPr>
          <w:lang w:val="en-US"/>
        </w:rPr>
        <w:t xml:space="preserve">Table </w:t>
      </w:r>
      <w:r w:rsidR="00D851F0">
        <w:rPr>
          <w:noProof/>
          <w:lang w:val="en-US"/>
        </w:rPr>
        <w:t>5</w:t>
      </w:r>
      <w:r w:rsidRPr="00792E5C">
        <w:fldChar w:fldCharType="end"/>
      </w:r>
      <w:r w:rsidRPr="00792E5C">
        <w:t>.  Although not exhaustive, it is used as a guide to ensure that alternatives are examined.</w:t>
      </w:r>
    </w:p>
    <w:p w14:paraId="76E21C90" w14:textId="13828543" w:rsidR="00792E5C" w:rsidRPr="00792E5C" w:rsidRDefault="00792E5C" w:rsidP="00792E5C">
      <w:r w:rsidRPr="00792E5C">
        <w:t xml:space="preserve">The cheapest capital cost solution may not be the optimal choice over the whole life of the asset.  Therefore, the long-term value of each option will be assessed by </w:t>
      </w:r>
      <w:r w:rsidR="00BA1EA8" w:rsidRPr="00792E5C">
        <w:t>considering</w:t>
      </w:r>
      <w:r w:rsidRPr="00792E5C">
        <w:t xml:space="preserve"> the requirements of our stakeholders. This is achieved by assessing environmental factors, the economic and technical viability, the technology used, and the way it is designed, built, maintained, operated and decommissioned.</w:t>
      </w:r>
    </w:p>
    <w:p w14:paraId="5B6EB4AD" w14:textId="65B0DADD" w:rsidR="00792E5C" w:rsidRPr="00792E5C" w:rsidRDefault="00792E5C" w:rsidP="00792E5C">
      <w:pPr>
        <w:pStyle w:val="TableTitle"/>
        <w:rPr>
          <w:lang w:val="en-US"/>
        </w:rPr>
      </w:pPr>
      <w:bookmarkStart w:id="364" w:name="_Ref6401060"/>
      <w:r w:rsidRPr="00792E5C">
        <w:rPr>
          <w:lang w:val="en-US"/>
        </w:rPr>
        <w:t xml:space="preserve">Table </w:t>
      </w:r>
      <w:r w:rsidRPr="00792E5C">
        <w:rPr>
          <w:lang w:val="en-US"/>
        </w:rPr>
        <w:fldChar w:fldCharType="begin"/>
      </w:r>
      <w:r w:rsidRPr="00792E5C">
        <w:rPr>
          <w:lang w:val="en-US"/>
        </w:rPr>
        <w:instrText xml:space="preserve"> SEQ Table \* ARABIC </w:instrText>
      </w:r>
      <w:r w:rsidRPr="00792E5C">
        <w:rPr>
          <w:lang w:val="en-US"/>
        </w:rPr>
        <w:fldChar w:fldCharType="separate"/>
      </w:r>
      <w:r w:rsidR="00D851F0">
        <w:rPr>
          <w:noProof/>
          <w:lang w:val="en-US"/>
        </w:rPr>
        <w:t>5</w:t>
      </w:r>
      <w:r w:rsidRPr="00792E5C">
        <w:rPr>
          <w:lang w:val="en-US"/>
        </w:rPr>
        <w:fldChar w:fldCharType="end"/>
      </w:r>
      <w:bookmarkEnd w:id="364"/>
      <w:r w:rsidRPr="00792E5C">
        <w:rPr>
          <w:lang w:val="en-US"/>
        </w:rPr>
        <w:t xml:space="preserve"> Reinforcement projects check list</w:t>
      </w:r>
    </w:p>
    <w:tbl>
      <w:tblPr>
        <w:tblW w:w="0" w:type="auto"/>
        <w:tblInd w:w="149" w:type="dxa"/>
        <w:tblLayout w:type="fixed"/>
        <w:tblCellMar>
          <w:left w:w="0" w:type="dxa"/>
          <w:right w:w="0" w:type="dxa"/>
        </w:tblCellMar>
        <w:tblLook w:val="04A0" w:firstRow="1" w:lastRow="0" w:firstColumn="1" w:lastColumn="0" w:noHBand="0" w:noVBand="1"/>
      </w:tblPr>
      <w:tblGrid>
        <w:gridCol w:w="2189"/>
        <w:gridCol w:w="2409"/>
        <w:gridCol w:w="3744"/>
      </w:tblGrid>
      <w:tr w:rsidR="00792E5C" w:rsidRPr="00792E5C" w14:paraId="73BBFA5D" w14:textId="77777777" w:rsidTr="00792E5C">
        <w:trPr>
          <w:trHeight w:hRule="exact" w:val="701"/>
        </w:trPr>
        <w:tc>
          <w:tcPr>
            <w:tcW w:w="2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62E22" w14:textId="77777777" w:rsidR="00792E5C" w:rsidRPr="00792E5C" w:rsidRDefault="00792E5C" w:rsidP="00792E5C">
            <w:pPr>
              <w:pStyle w:val="TableColumnHeading"/>
              <w:jc w:val="center"/>
              <w:rPr>
                <w:lang w:val="en-US"/>
              </w:rPr>
            </w:pPr>
            <w:r w:rsidRPr="00792E5C">
              <w:rPr>
                <w:lang w:val="en-US"/>
              </w:rPr>
              <w:t>Project</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4ADAA" w14:textId="2BD9AD5F" w:rsidR="00792E5C" w:rsidRPr="00792E5C" w:rsidRDefault="00792E5C" w:rsidP="00792E5C">
            <w:pPr>
              <w:pStyle w:val="TableColumnHeading"/>
              <w:jc w:val="center"/>
              <w:rPr>
                <w:lang w:val="en-US"/>
              </w:rPr>
            </w:pPr>
            <w:r w:rsidRPr="00792E5C">
              <w:rPr>
                <w:lang w:val="en-US"/>
              </w:rPr>
              <w:t xml:space="preserve">Alternative </w:t>
            </w:r>
            <w:r w:rsidR="006076B1">
              <w:rPr>
                <w:lang w:val="en-US"/>
              </w:rPr>
              <w:t>p</w:t>
            </w:r>
            <w:r w:rsidRPr="00792E5C">
              <w:rPr>
                <w:lang w:val="en-US"/>
              </w:rPr>
              <w:t>roject</w:t>
            </w:r>
          </w:p>
        </w:tc>
        <w:tc>
          <w:tcPr>
            <w:tcW w:w="37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70808" w14:textId="77777777" w:rsidR="00792E5C" w:rsidRPr="00792E5C" w:rsidRDefault="00792E5C" w:rsidP="00792E5C">
            <w:pPr>
              <w:pStyle w:val="TableColumnHeading"/>
              <w:jc w:val="center"/>
              <w:rPr>
                <w:lang w:val="en-US"/>
              </w:rPr>
            </w:pPr>
            <w:r w:rsidRPr="00792E5C">
              <w:rPr>
                <w:lang w:val="en-US"/>
              </w:rPr>
              <w:t>Considerations</w:t>
            </w:r>
          </w:p>
        </w:tc>
      </w:tr>
      <w:tr w:rsidR="00792E5C" w:rsidRPr="00792E5C" w14:paraId="7B057A32" w14:textId="77777777" w:rsidTr="00792E5C">
        <w:trPr>
          <w:trHeight w:hRule="exact" w:val="859"/>
        </w:trPr>
        <w:tc>
          <w:tcPr>
            <w:tcW w:w="2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0AB5D" w14:textId="77777777" w:rsidR="00792E5C" w:rsidRPr="00792E5C" w:rsidRDefault="00792E5C" w:rsidP="00792E5C">
            <w:pPr>
              <w:pStyle w:val="TableRowHeading"/>
              <w:rPr>
                <w:lang w:val="en-US"/>
              </w:rPr>
            </w:pPr>
            <w:r w:rsidRPr="00792E5C">
              <w:rPr>
                <w:lang w:val="en-US"/>
              </w:rPr>
              <w:t>Compressor re-wheel</w:t>
            </w:r>
          </w:p>
        </w:tc>
        <w:tc>
          <w:tcPr>
            <w:tcW w:w="2409" w:type="dxa"/>
            <w:tcBorders>
              <w:top w:val="single" w:sz="4" w:space="0" w:color="000000"/>
              <w:left w:val="single" w:sz="4" w:space="0" w:color="000000"/>
              <w:bottom w:val="single" w:sz="4" w:space="0" w:color="000000"/>
              <w:right w:val="single" w:sz="4" w:space="0" w:color="000000"/>
            </w:tcBorders>
            <w:vAlign w:val="center"/>
          </w:tcPr>
          <w:p w14:paraId="1C3ABFB7" w14:textId="77777777" w:rsidR="00792E5C" w:rsidRPr="00792E5C" w:rsidRDefault="00792E5C" w:rsidP="00792E5C">
            <w:pPr>
              <w:pStyle w:val="TableBody"/>
              <w:rPr>
                <w:lang w:val="en-US"/>
              </w:rPr>
            </w:pPr>
            <w:r w:rsidRPr="00792E5C">
              <w:rPr>
                <w:lang w:val="en-US"/>
              </w:rPr>
              <w:t>Upstream pipeline</w:t>
            </w:r>
          </w:p>
        </w:tc>
        <w:tc>
          <w:tcPr>
            <w:tcW w:w="3744" w:type="dxa"/>
            <w:tcBorders>
              <w:top w:val="single" w:sz="4" w:space="0" w:color="000000"/>
              <w:left w:val="single" w:sz="4" w:space="0" w:color="000000"/>
              <w:bottom w:val="single" w:sz="4" w:space="0" w:color="000000"/>
              <w:right w:val="single" w:sz="4" w:space="0" w:color="000000"/>
            </w:tcBorders>
          </w:tcPr>
          <w:p w14:paraId="14D99A69" w14:textId="77777777" w:rsidR="00792E5C" w:rsidRPr="00792E5C" w:rsidRDefault="00792E5C" w:rsidP="00792E5C">
            <w:pPr>
              <w:pStyle w:val="TableBody"/>
              <w:rPr>
                <w:lang w:val="en-US"/>
              </w:rPr>
            </w:pPr>
            <w:r w:rsidRPr="00792E5C">
              <w:rPr>
                <w:spacing w:val="-5"/>
                <w:lang w:val="en-US"/>
              </w:rPr>
              <w:t>Consider options for pipe diameters and lengths to obtain the most economical solution overall</w:t>
            </w:r>
            <w:r w:rsidRPr="00792E5C">
              <w:rPr>
                <w:lang w:val="en-US"/>
              </w:rPr>
              <w:t>.</w:t>
            </w:r>
          </w:p>
        </w:tc>
      </w:tr>
      <w:tr w:rsidR="00792E5C" w:rsidRPr="00792E5C" w14:paraId="0000BF53" w14:textId="77777777" w:rsidTr="00792E5C">
        <w:trPr>
          <w:trHeight w:hRule="exact" w:val="1046"/>
        </w:trPr>
        <w:tc>
          <w:tcPr>
            <w:tcW w:w="2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DB804" w14:textId="77777777" w:rsidR="00792E5C" w:rsidRPr="00792E5C" w:rsidRDefault="00792E5C" w:rsidP="00792E5C">
            <w:pPr>
              <w:pStyle w:val="TableRowHeading"/>
              <w:rPr>
                <w:lang w:val="en-US"/>
              </w:rPr>
            </w:pPr>
            <w:r w:rsidRPr="00792E5C">
              <w:rPr>
                <w:lang w:val="en-US"/>
              </w:rPr>
              <w:t>Regulator</w:t>
            </w:r>
          </w:p>
        </w:tc>
        <w:tc>
          <w:tcPr>
            <w:tcW w:w="2409" w:type="dxa"/>
            <w:tcBorders>
              <w:top w:val="single" w:sz="4" w:space="0" w:color="000000"/>
              <w:left w:val="single" w:sz="4" w:space="0" w:color="000000"/>
              <w:bottom w:val="single" w:sz="4" w:space="0" w:color="000000"/>
              <w:right w:val="single" w:sz="4" w:space="0" w:color="000000"/>
            </w:tcBorders>
            <w:vAlign w:val="center"/>
          </w:tcPr>
          <w:p w14:paraId="20F94201" w14:textId="77777777" w:rsidR="00792E5C" w:rsidRPr="00792E5C" w:rsidRDefault="00792E5C" w:rsidP="00792E5C">
            <w:pPr>
              <w:pStyle w:val="TableBody"/>
              <w:rPr>
                <w:lang w:val="en-US"/>
              </w:rPr>
            </w:pPr>
            <w:r w:rsidRPr="00792E5C">
              <w:rPr>
                <w:lang w:val="en-US"/>
              </w:rPr>
              <w:t xml:space="preserve">Upgrade upstream or </w:t>
            </w:r>
            <w:r w:rsidRPr="00792E5C">
              <w:rPr>
                <w:lang w:val="en-US"/>
              </w:rPr>
              <w:br/>
              <w:t>downstream compressor</w:t>
            </w:r>
          </w:p>
        </w:tc>
        <w:tc>
          <w:tcPr>
            <w:tcW w:w="3744" w:type="dxa"/>
            <w:tcBorders>
              <w:top w:val="single" w:sz="4" w:space="0" w:color="000000"/>
              <w:left w:val="single" w:sz="4" w:space="0" w:color="000000"/>
              <w:bottom w:val="single" w:sz="4" w:space="0" w:color="000000"/>
              <w:right w:val="single" w:sz="4" w:space="0" w:color="000000"/>
            </w:tcBorders>
          </w:tcPr>
          <w:p w14:paraId="1565DDF5" w14:textId="17654C84" w:rsidR="00792E5C" w:rsidRPr="00792E5C" w:rsidRDefault="00792E5C" w:rsidP="00792E5C">
            <w:pPr>
              <w:pStyle w:val="TableBody"/>
              <w:rPr>
                <w:lang w:val="en-US"/>
              </w:rPr>
            </w:pPr>
            <w:r w:rsidRPr="00792E5C">
              <w:rPr>
                <w:lang w:val="en-US"/>
              </w:rPr>
              <w:t xml:space="preserve">Consider compression ratio and </w:t>
            </w:r>
            <w:r w:rsidRPr="00792E5C">
              <w:rPr>
                <w:lang w:val="en-US"/>
              </w:rPr>
              <w:br/>
              <w:t xml:space="preserve">discharge temperature requirements to </w:t>
            </w:r>
            <w:r w:rsidRPr="00792E5C">
              <w:rPr>
                <w:lang w:val="en-US"/>
              </w:rPr>
              <w:br/>
              <w:t xml:space="preserve">ensure compressors </w:t>
            </w:r>
            <w:r w:rsidR="00BA1EA8" w:rsidRPr="00792E5C">
              <w:rPr>
                <w:lang w:val="en-US"/>
              </w:rPr>
              <w:t>can</w:t>
            </w:r>
            <w:r w:rsidRPr="00792E5C">
              <w:rPr>
                <w:lang w:val="en-US"/>
              </w:rPr>
              <w:t xml:space="preserve"> operate </w:t>
            </w:r>
            <w:r w:rsidRPr="00792E5C">
              <w:rPr>
                <w:lang w:val="en-US"/>
              </w:rPr>
              <w:br/>
              <w:t>within design limits</w:t>
            </w:r>
          </w:p>
        </w:tc>
      </w:tr>
      <w:tr w:rsidR="00A377B4" w14:paraId="1B4D4003" w14:textId="77777777" w:rsidTr="00D22B77">
        <w:trPr>
          <w:trHeight w:hRule="exact" w:val="860"/>
        </w:trPr>
        <w:tc>
          <w:tcPr>
            <w:tcW w:w="2189" w:type="dxa"/>
            <w:vMerge w:val="restart"/>
            <w:tcBorders>
              <w:left w:val="single" w:sz="4" w:space="0" w:color="auto"/>
            </w:tcBorders>
            <w:shd w:val="clear" w:color="auto" w:fill="auto"/>
            <w:vAlign w:val="center"/>
          </w:tcPr>
          <w:p w14:paraId="37B872EC" w14:textId="77777777" w:rsidR="00792E5C" w:rsidRPr="00792E5C" w:rsidRDefault="00792E5C" w:rsidP="00792E5C">
            <w:pPr>
              <w:pStyle w:val="TableRowHeading"/>
              <w:rPr>
                <w:lang w:val="en-US"/>
              </w:rPr>
            </w:pPr>
            <w:r w:rsidRPr="00792E5C">
              <w:rPr>
                <w:lang w:val="en-US"/>
              </w:rPr>
              <w:t xml:space="preserve">New or upgraded </w:t>
            </w:r>
            <w:r w:rsidRPr="00792E5C">
              <w:rPr>
                <w:lang w:val="en-US"/>
              </w:rPr>
              <w:br/>
              <w:t xml:space="preserve">compressor (including </w:t>
            </w:r>
            <w:r w:rsidRPr="00792E5C">
              <w:rPr>
                <w:lang w:val="en-US"/>
              </w:rPr>
              <w:br/>
              <w:t xml:space="preserve">the provision of </w:t>
            </w:r>
            <w:r w:rsidRPr="00792E5C">
              <w:rPr>
                <w:lang w:val="en-US"/>
              </w:rPr>
              <w:br/>
              <w:t>aftercoolers)</w:t>
            </w:r>
          </w:p>
        </w:tc>
        <w:tc>
          <w:tcPr>
            <w:tcW w:w="2409" w:type="dxa"/>
            <w:tcBorders>
              <w:top w:val="single" w:sz="4" w:space="0" w:color="000000"/>
              <w:left w:val="single" w:sz="4" w:space="0" w:color="000000"/>
              <w:bottom w:val="single" w:sz="4" w:space="0" w:color="000000"/>
              <w:right w:val="single" w:sz="4" w:space="0" w:color="000000"/>
            </w:tcBorders>
            <w:vAlign w:val="center"/>
          </w:tcPr>
          <w:p w14:paraId="3A1DA22D" w14:textId="77777777" w:rsidR="00792E5C" w:rsidRPr="00792E5C" w:rsidRDefault="00792E5C" w:rsidP="00792E5C">
            <w:pPr>
              <w:pStyle w:val="TableBody"/>
              <w:rPr>
                <w:lang w:val="en-US"/>
              </w:rPr>
            </w:pPr>
            <w:r w:rsidRPr="00792E5C">
              <w:rPr>
                <w:lang w:val="en-US"/>
              </w:rPr>
              <w:t>Upstream pipeline</w:t>
            </w:r>
          </w:p>
        </w:tc>
        <w:tc>
          <w:tcPr>
            <w:tcW w:w="3744" w:type="dxa"/>
            <w:tcBorders>
              <w:top w:val="single" w:sz="4" w:space="0" w:color="000000"/>
              <w:left w:val="single" w:sz="4" w:space="0" w:color="000000"/>
              <w:bottom w:val="single" w:sz="4" w:space="0" w:color="000000"/>
              <w:right w:val="single" w:sz="4" w:space="0" w:color="000000"/>
            </w:tcBorders>
          </w:tcPr>
          <w:p w14:paraId="1DE362D4" w14:textId="77777777" w:rsidR="00792E5C" w:rsidRPr="00792E5C" w:rsidRDefault="00792E5C" w:rsidP="00792E5C">
            <w:pPr>
              <w:pStyle w:val="TableBody"/>
              <w:rPr>
                <w:lang w:val="en-US"/>
              </w:rPr>
            </w:pPr>
            <w:r w:rsidRPr="00792E5C">
              <w:rPr>
                <w:spacing w:val="-5"/>
                <w:lang w:val="en-US"/>
              </w:rPr>
              <w:t xml:space="preserve">Consider options for pipe diameters and lengths to obtain the most economical solution </w:t>
            </w:r>
            <w:r w:rsidRPr="00792E5C">
              <w:rPr>
                <w:lang w:val="en-US"/>
              </w:rPr>
              <w:t>overall.</w:t>
            </w:r>
          </w:p>
        </w:tc>
      </w:tr>
      <w:tr w:rsidR="00A377B4" w14:paraId="40933DC2" w14:textId="77777777" w:rsidTr="00D22B77">
        <w:trPr>
          <w:trHeight w:hRule="exact" w:val="859"/>
        </w:trPr>
        <w:tc>
          <w:tcPr>
            <w:tcW w:w="2189" w:type="dxa"/>
            <w:vMerge/>
            <w:tcBorders>
              <w:left w:val="single" w:sz="4" w:space="0" w:color="auto"/>
            </w:tcBorders>
            <w:shd w:val="clear" w:color="auto" w:fill="auto"/>
            <w:vAlign w:val="center"/>
          </w:tcPr>
          <w:p w14:paraId="0C23D8FB" w14:textId="77777777" w:rsidR="00792E5C" w:rsidRPr="00792E5C" w:rsidRDefault="00792E5C" w:rsidP="00792E5C">
            <w:pPr>
              <w:pStyle w:val="TableRowHeading"/>
              <w:rPr>
                <w:rFonts w:eastAsia="PMingLiU"/>
                <w:color w:val="auto"/>
                <w:lang w:val="en-US"/>
              </w:rPr>
            </w:pPr>
          </w:p>
        </w:tc>
        <w:tc>
          <w:tcPr>
            <w:tcW w:w="2409" w:type="dxa"/>
            <w:tcBorders>
              <w:top w:val="single" w:sz="4" w:space="0" w:color="000000"/>
              <w:left w:val="single" w:sz="4" w:space="0" w:color="000000"/>
              <w:bottom w:val="single" w:sz="4" w:space="0" w:color="000000"/>
              <w:right w:val="single" w:sz="4" w:space="0" w:color="000000"/>
            </w:tcBorders>
          </w:tcPr>
          <w:p w14:paraId="5647BCF8" w14:textId="77777777" w:rsidR="00792E5C" w:rsidRPr="00792E5C" w:rsidRDefault="00792E5C" w:rsidP="00792E5C">
            <w:pPr>
              <w:pStyle w:val="TableBody"/>
              <w:rPr>
                <w:lang w:val="en-US"/>
              </w:rPr>
            </w:pPr>
            <w:r w:rsidRPr="00792E5C">
              <w:rPr>
                <w:lang w:val="en-US"/>
              </w:rPr>
              <w:t xml:space="preserve">Uprate upstream </w:t>
            </w:r>
            <w:r w:rsidRPr="00792E5C">
              <w:rPr>
                <w:lang w:val="en-US"/>
              </w:rPr>
              <w:br/>
              <w:t xml:space="preserve">compressor and/or </w:t>
            </w:r>
            <w:r w:rsidRPr="00792E5C">
              <w:rPr>
                <w:lang w:val="en-US"/>
              </w:rPr>
              <w:br/>
              <w:t>pipeline</w:t>
            </w:r>
          </w:p>
        </w:tc>
        <w:tc>
          <w:tcPr>
            <w:tcW w:w="3744" w:type="dxa"/>
            <w:tcBorders>
              <w:top w:val="single" w:sz="4" w:space="0" w:color="000000"/>
              <w:left w:val="single" w:sz="4" w:space="0" w:color="000000"/>
              <w:bottom w:val="single" w:sz="4" w:space="0" w:color="000000"/>
              <w:right w:val="single" w:sz="4" w:space="0" w:color="000000"/>
            </w:tcBorders>
          </w:tcPr>
          <w:p w14:paraId="1929613E" w14:textId="77777777" w:rsidR="00792E5C" w:rsidRPr="00792E5C" w:rsidRDefault="00792E5C" w:rsidP="00792E5C">
            <w:pPr>
              <w:pStyle w:val="TableBody"/>
              <w:rPr>
                <w:lang w:val="en-US"/>
              </w:rPr>
            </w:pPr>
            <w:r w:rsidRPr="00792E5C">
              <w:rPr>
                <w:lang w:val="en-US"/>
              </w:rPr>
              <w:t xml:space="preserve">Consider effect on compressor power </w:t>
            </w:r>
            <w:r w:rsidRPr="00792E5C">
              <w:rPr>
                <w:lang w:val="en-US"/>
              </w:rPr>
              <w:br/>
              <w:t xml:space="preserve">requirement to ensure uprating is </w:t>
            </w:r>
            <w:r w:rsidRPr="00792E5C">
              <w:rPr>
                <w:lang w:val="en-US"/>
              </w:rPr>
              <w:br/>
              <w:t>feasible within design limits.</w:t>
            </w:r>
          </w:p>
        </w:tc>
      </w:tr>
      <w:tr w:rsidR="00A377B4" w14:paraId="1230B247" w14:textId="77777777" w:rsidTr="00FE480C">
        <w:trPr>
          <w:trHeight w:hRule="exact" w:val="1046"/>
        </w:trPr>
        <w:tc>
          <w:tcPr>
            <w:tcW w:w="2189" w:type="dxa"/>
            <w:vMerge/>
            <w:tcBorders>
              <w:left w:val="single" w:sz="4" w:space="0" w:color="auto"/>
              <w:bottom w:val="single" w:sz="4" w:space="0" w:color="auto"/>
            </w:tcBorders>
            <w:shd w:val="clear" w:color="auto" w:fill="auto"/>
            <w:vAlign w:val="center"/>
          </w:tcPr>
          <w:p w14:paraId="67224F44" w14:textId="77777777" w:rsidR="00792E5C" w:rsidRPr="00792E5C" w:rsidRDefault="00792E5C" w:rsidP="00792E5C">
            <w:pPr>
              <w:pStyle w:val="TableRowHeading"/>
              <w:rPr>
                <w:rFonts w:eastAsia="PMingLiU"/>
                <w:color w:val="auto"/>
                <w:lang w:val="en-US"/>
              </w:rPr>
            </w:pPr>
          </w:p>
        </w:tc>
        <w:tc>
          <w:tcPr>
            <w:tcW w:w="2409" w:type="dxa"/>
            <w:tcBorders>
              <w:top w:val="single" w:sz="4" w:space="0" w:color="000000"/>
              <w:left w:val="single" w:sz="4" w:space="0" w:color="000000"/>
              <w:bottom w:val="single" w:sz="4" w:space="0" w:color="000000"/>
              <w:right w:val="single" w:sz="4" w:space="0" w:color="000000"/>
            </w:tcBorders>
            <w:vAlign w:val="center"/>
          </w:tcPr>
          <w:p w14:paraId="2A47E21C" w14:textId="77777777" w:rsidR="00792E5C" w:rsidRPr="00792E5C" w:rsidRDefault="00792E5C" w:rsidP="00792E5C">
            <w:pPr>
              <w:pStyle w:val="TableBody"/>
              <w:rPr>
                <w:lang w:val="en-US"/>
              </w:rPr>
            </w:pPr>
            <w:r w:rsidRPr="00792E5C">
              <w:rPr>
                <w:lang w:val="en-US"/>
              </w:rPr>
              <w:t xml:space="preserve">Combination of smaller </w:t>
            </w:r>
            <w:r w:rsidRPr="00792E5C">
              <w:rPr>
                <w:lang w:val="en-US"/>
              </w:rPr>
              <w:br/>
              <w:t>compressor units</w:t>
            </w:r>
          </w:p>
        </w:tc>
        <w:tc>
          <w:tcPr>
            <w:tcW w:w="3744" w:type="dxa"/>
            <w:tcBorders>
              <w:top w:val="single" w:sz="4" w:space="0" w:color="000000"/>
              <w:left w:val="single" w:sz="4" w:space="0" w:color="000000"/>
              <w:bottom w:val="single" w:sz="4" w:space="0" w:color="000000"/>
              <w:right w:val="single" w:sz="4" w:space="0" w:color="000000"/>
            </w:tcBorders>
          </w:tcPr>
          <w:p w14:paraId="22BA100F" w14:textId="77777777" w:rsidR="00792E5C" w:rsidRPr="00792E5C" w:rsidRDefault="00792E5C" w:rsidP="00792E5C">
            <w:pPr>
              <w:pStyle w:val="TableBody"/>
              <w:rPr>
                <w:lang w:val="en-US"/>
              </w:rPr>
            </w:pPr>
            <w:r w:rsidRPr="00792E5C">
              <w:rPr>
                <w:lang w:val="en-US"/>
              </w:rPr>
              <w:t xml:space="preserve">Consider benefits of additional </w:t>
            </w:r>
            <w:r w:rsidRPr="00792E5C">
              <w:rPr>
                <w:lang w:val="en-US"/>
              </w:rPr>
              <w:br/>
              <w:t xml:space="preserve">operational flexibility provided by </w:t>
            </w:r>
            <w:r w:rsidRPr="00792E5C">
              <w:rPr>
                <w:lang w:val="en-US"/>
              </w:rPr>
              <w:br/>
              <w:t xml:space="preserve">numerous smaller compressor units </w:t>
            </w:r>
            <w:r w:rsidRPr="00792E5C">
              <w:rPr>
                <w:lang w:val="en-US"/>
              </w:rPr>
              <w:br/>
              <w:t>against higher cost requirement.</w:t>
            </w:r>
          </w:p>
        </w:tc>
      </w:tr>
      <w:tr w:rsidR="00A377B4" w14:paraId="63C52870" w14:textId="77777777" w:rsidTr="00FE480C">
        <w:trPr>
          <w:trHeight w:hRule="exact" w:val="1042"/>
        </w:trPr>
        <w:tc>
          <w:tcPr>
            <w:tcW w:w="2189" w:type="dxa"/>
            <w:vMerge w:val="restart"/>
            <w:tcBorders>
              <w:top w:val="single" w:sz="4" w:space="0" w:color="auto"/>
              <w:left w:val="single" w:sz="4" w:space="0" w:color="auto"/>
            </w:tcBorders>
            <w:shd w:val="clear" w:color="auto" w:fill="auto"/>
          </w:tcPr>
          <w:p w14:paraId="3CB26A44" w14:textId="77777777" w:rsidR="00792E5C" w:rsidRPr="00792E5C" w:rsidRDefault="00792E5C" w:rsidP="00792E5C">
            <w:pPr>
              <w:pStyle w:val="TableRowHeading"/>
              <w:rPr>
                <w:lang w:val="en-US"/>
              </w:rPr>
            </w:pPr>
            <w:r w:rsidRPr="00792E5C">
              <w:rPr>
                <w:lang w:val="en-US"/>
              </w:rPr>
              <w:t>Pipeline reinforcement</w:t>
            </w:r>
          </w:p>
        </w:tc>
        <w:tc>
          <w:tcPr>
            <w:tcW w:w="2409" w:type="dxa"/>
            <w:tcBorders>
              <w:top w:val="single" w:sz="4" w:space="0" w:color="000000"/>
              <w:left w:val="single" w:sz="4" w:space="0" w:color="000000"/>
              <w:bottom w:val="single" w:sz="4" w:space="0" w:color="000000"/>
              <w:right w:val="single" w:sz="4" w:space="0" w:color="000000"/>
            </w:tcBorders>
            <w:vAlign w:val="center"/>
          </w:tcPr>
          <w:p w14:paraId="23A38640" w14:textId="77777777" w:rsidR="00792E5C" w:rsidRPr="00792E5C" w:rsidRDefault="00792E5C" w:rsidP="00792E5C">
            <w:pPr>
              <w:pStyle w:val="TableBody"/>
              <w:rPr>
                <w:lang w:val="en-US"/>
              </w:rPr>
            </w:pPr>
            <w:r w:rsidRPr="00792E5C">
              <w:rPr>
                <w:lang w:val="en-US"/>
              </w:rPr>
              <w:t xml:space="preserve">Upgrade downstream </w:t>
            </w:r>
            <w:r w:rsidRPr="00792E5C">
              <w:rPr>
                <w:lang w:val="en-US"/>
              </w:rPr>
              <w:br/>
              <w:t>compressor</w:t>
            </w:r>
          </w:p>
        </w:tc>
        <w:tc>
          <w:tcPr>
            <w:tcW w:w="3744" w:type="dxa"/>
            <w:tcBorders>
              <w:top w:val="single" w:sz="4" w:space="0" w:color="000000"/>
              <w:left w:val="single" w:sz="4" w:space="0" w:color="000000"/>
              <w:bottom w:val="single" w:sz="4" w:space="0" w:color="000000"/>
              <w:right w:val="single" w:sz="4" w:space="0" w:color="000000"/>
            </w:tcBorders>
          </w:tcPr>
          <w:p w14:paraId="53620D08" w14:textId="517EFF44" w:rsidR="00792E5C" w:rsidRPr="00792E5C" w:rsidRDefault="00792E5C" w:rsidP="00792E5C">
            <w:pPr>
              <w:pStyle w:val="TableBody"/>
              <w:rPr>
                <w:lang w:val="en-US"/>
              </w:rPr>
            </w:pPr>
            <w:r w:rsidRPr="00792E5C">
              <w:rPr>
                <w:lang w:val="en-US"/>
              </w:rPr>
              <w:t xml:space="preserve">Consider compression ratio and </w:t>
            </w:r>
            <w:r w:rsidRPr="00792E5C">
              <w:rPr>
                <w:lang w:val="en-US"/>
              </w:rPr>
              <w:br/>
              <w:t xml:space="preserve">discharge temperature requirements to </w:t>
            </w:r>
            <w:r w:rsidRPr="00792E5C">
              <w:rPr>
                <w:lang w:val="en-US"/>
              </w:rPr>
              <w:br/>
              <w:t xml:space="preserve">ensure compressors </w:t>
            </w:r>
            <w:r w:rsidR="00BA1EA8" w:rsidRPr="00792E5C">
              <w:rPr>
                <w:lang w:val="en-US"/>
              </w:rPr>
              <w:t>can</w:t>
            </w:r>
            <w:r w:rsidRPr="00792E5C">
              <w:rPr>
                <w:lang w:val="en-US"/>
              </w:rPr>
              <w:t xml:space="preserve"> operate </w:t>
            </w:r>
            <w:r w:rsidRPr="00792E5C">
              <w:rPr>
                <w:lang w:val="en-US"/>
              </w:rPr>
              <w:br/>
              <w:t>within design limits</w:t>
            </w:r>
          </w:p>
        </w:tc>
      </w:tr>
      <w:tr w:rsidR="00A377B4" w14:paraId="60E8BCE6" w14:textId="77777777" w:rsidTr="00FE480C">
        <w:trPr>
          <w:trHeight w:hRule="exact" w:val="864"/>
        </w:trPr>
        <w:tc>
          <w:tcPr>
            <w:tcW w:w="2189" w:type="dxa"/>
            <w:vMerge/>
            <w:tcBorders>
              <w:left w:val="single" w:sz="4" w:space="0" w:color="auto"/>
            </w:tcBorders>
            <w:shd w:val="clear" w:color="auto" w:fill="auto"/>
          </w:tcPr>
          <w:p w14:paraId="13B24149" w14:textId="77777777" w:rsidR="00792E5C" w:rsidRPr="00792E5C" w:rsidRDefault="00792E5C" w:rsidP="00792E5C">
            <w:pPr>
              <w:spacing w:after="0"/>
              <w:rPr>
                <w:rFonts w:eastAsia="PMingLiU" w:cs="Times New Roman"/>
                <w:color w:val="auto"/>
                <w:szCs w:val="22"/>
                <w:lang w:val="en-US"/>
              </w:rPr>
            </w:pPr>
          </w:p>
        </w:tc>
        <w:tc>
          <w:tcPr>
            <w:tcW w:w="2409" w:type="dxa"/>
            <w:tcBorders>
              <w:top w:val="single" w:sz="4" w:space="0" w:color="000000"/>
              <w:left w:val="single" w:sz="4" w:space="0" w:color="000000"/>
              <w:bottom w:val="single" w:sz="4" w:space="0" w:color="000000"/>
              <w:right w:val="single" w:sz="4" w:space="0" w:color="000000"/>
            </w:tcBorders>
          </w:tcPr>
          <w:p w14:paraId="387F4E2F" w14:textId="77777777" w:rsidR="00792E5C" w:rsidRPr="00792E5C" w:rsidRDefault="00792E5C" w:rsidP="00792E5C">
            <w:pPr>
              <w:pStyle w:val="TableBody"/>
              <w:rPr>
                <w:lang w:val="en-US"/>
              </w:rPr>
            </w:pPr>
            <w:r w:rsidRPr="00792E5C">
              <w:rPr>
                <w:lang w:val="en-US"/>
              </w:rPr>
              <w:t xml:space="preserve">Uprate upstream </w:t>
            </w:r>
            <w:r w:rsidRPr="00792E5C">
              <w:rPr>
                <w:lang w:val="en-US"/>
              </w:rPr>
              <w:br/>
              <w:t xml:space="preserve">compressor and/or </w:t>
            </w:r>
            <w:r w:rsidRPr="00792E5C">
              <w:rPr>
                <w:lang w:val="en-US"/>
              </w:rPr>
              <w:br/>
              <w:t>pipeline</w:t>
            </w:r>
          </w:p>
        </w:tc>
        <w:tc>
          <w:tcPr>
            <w:tcW w:w="3744" w:type="dxa"/>
            <w:tcBorders>
              <w:top w:val="single" w:sz="4" w:space="0" w:color="000000"/>
              <w:left w:val="single" w:sz="4" w:space="0" w:color="000000"/>
              <w:bottom w:val="single" w:sz="4" w:space="0" w:color="000000"/>
              <w:right w:val="single" w:sz="4" w:space="0" w:color="000000"/>
            </w:tcBorders>
          </w:tcPr>
          <w:p w14:paraId="06E7318D" w14:textId="77777777" w:rsidR="00792E5C" w:rsidRPr="00792E5C" w:rsidRDefault="00792E5C" w:rsidP="00792E5C">
            <w:pPr>
              <w:pStyle w:val="TableBody"/>
              <w:rPr>
                <w:lang w:val="en-US"/>
              </w:rPr>
            </w:pPr>
            <w:r w:rsidRPr="00792E5C">
              <w:rPr>
                <w:lang w:val="en-US"/>
              </w:rPr>
              <w:t xml:space="preserve">Consider effect on compressor power </w:t>
            </w:r>
            <w:r w:rsidRPr="00792E5C">
              <w:rPr>
                <w:lang w:val="en-US"/>
              </w:rPr>
              <w:br/>
              <w:t xml:space="preserve">requirement to ensure uprating is </w:t>
            </w:r>
            <w:r w:rsidRPr="00792E5C">
              <w:rPr>
                <w:lang w:val="en-US"/>
              </w:rPr>
              <w:br/>
              <w:t>feasible within design limits</w:t>
            </w:r>
          </w:p>
        </w:tc>
      </w:tr>
      <w:tr w:rsidR="00A377B4" w14:paraId="5A2CDCB6" w14:textId="77777777" w:rsidTr="00FE480C">
        <w:trPr>
          <w:trHeight w:hRule="exact" w:val="816"/>
        </w:trPr>
        <w:tc>
          <w:tcPr>
            <w:tcW w:w="2189" w:type="dxa"/>
            <w:vMerge/>
            <w:tcBorders>
              <w:left w:val="single" w:sz="4" w:space="0" w:color="auto"/>
              <w:bottom w:val="single" w:sz="4" w:space="0" w:color="auto"/>
            </w:tcBorders>
            <w:shd w:val="clear" w:color="auto" w:fill="auto"/>
          </w:tcPr>
          <w:p w14:paraId="2614DC45" w14:textId="77777777" w:rsidR="00792E5C" w:rsidRPr="00792E5C" w:rsidRDefault="00792E5C" w:rsidP="00792E5C">
            <w:pPr>
              <w:spacing w:after="0"/>
              <w:rPr>
                <w:rFonts w:eastAsia="PMingLiU" w:cs="Times New Roman"/>
                <w:color w:val="auto"/>
                <w:szCs w:val="22"/>
                <w:lang w:val="en-US"/>
              </w:rPr>
            </w:pPr>
          </w:p>
        </w:tc>
        <w:tc>
          <w:tcPr>
            <w:tcW w:w="2409" w:type="dxa"/>
            <w:tcBorders>
              <w:top w:val="single" w:sz="4" w:space="0" w:color="000000"/>
              <w:left w:val="single" w:sz="4" w:space="0" w:color="000000"/>
              <w:bottom w:val="single" w:sz="4" w:space="0" w:color="000000"/>
              <w:right w:val="single" w:sz="4" w:space="0" w:color="000000"/>
            </w:tcBorders>
            <w:vAlign w:val="center"/>
          </w:tcPr>
          <w:p w14:paraId="095308D4" w14:textId="77777777" w:rsidR="00792E5C" w:rsidRPr="00792E5C" w:rsidRDefault="00792E5C" w:rsidP="00792E5C">
            <w:pPr>
              <w:pStyle w:val="TableBody"/>
              <w:rPr>
                <w:lang w:val="en-US"/>
              </w:rPr>
            </w:pPr>
            <w:r w:rsidRPr="00792E5C">
              <w:rPr>
                <w:lang w:val="en-US"/>
              </w:rPr>
              <w:t>Compressor flow reversal</w:t>
            </w:r>
          </w:p>
        </w:tc>
        <w:tc>
          <w:tcPr>
            <w:tcW w:w="3744" w:type="dxa"/>
            <w:tcBorders>
              <w:top w:val="single" w:sz="4" w:space="0" w:color="000000"/>
              <w:left w:val="single" w:sz="4" w:space="0" w:color="000000"/>
              <w:bottom w:val="single" w:sz="4" w:space="0" w:color="000000"/>
              <w:right w:val="single" w:sz="4" w:space="0" w:color="000000"/>
            </w:tcBorders>
          </w:tcPr>
          <w:p w14:paraId="5186649D" w14:textId="77777777" w:rsidR="00792E5C" w:rsidRPr="00792E5C" w:rsidRDefault="00792E5C" w:rsidP="00792E5C">
            <w:pPr>
              <w:pStyle w:val="TableBody"/>
              <w:rPr>
                <w:lang w:val="en-US"/>
              </w:rPr>
            </w:pPr>
            <w:r w:rsidRPr="00792E5C">
              <w:rPr>
                <w:lang w:val="en-US"/>
              </w:rPr>
              <w:t xml:space="preserve">Consider whether an existing </w:t>
            </w:r>
            <w:r w:rsidRPr="00792E5C">
              <w:rPr>
                <w:lang w:val="en-US"/>
              </w:rPr>
              <w:br/>
              <w:t xml:space="preserve">compressor may be used to flow in a </w:t>
            </w:r>
            <w:r w:rsidRPr="00792E5C">
              <w:rPr>
                <w:lang w:val="en-US"/>
              </w:rPr>
              <w:br/>
              <w:t>different direction or configuration</w:t>
            </w:r>
          </w:p>
        </w:tc>
      </w:tr>
    </w:tbl>
    <w:p w14:paraId="32B615CB" w14:textId="77777777" w:rsidR="00792E5C" w:rsidRPr="00792E5C" w:rsidRDefault="00792E5C" w:rsidP="00792E5C">
      <w:pPr>
        <w:spacing w:after="0"/>
        <w:rPr>
          <w:rFonts w:eastAsia="PMingLiU" w:cs="Times New Roman"/>
          <w:color w:val="auto"/>
          <w:szCs w:val="22"/>
          <w:lang w:val="en-US"/>
        </w:rPr>
      </w:pPr>
    </w:p>
    <w:p w14:paraId="4E2AB4E2" w14:textId="77777777" w:rsidR="00932847" w:rsidRDefault="00932847" w:rsidP="00363369">
      <w:pPr>
        <w:pStyle w:val="Bullet1"/>
        <w:keepNext/>
        <w:keepLines/>
        <w:numPr>
          <w:ilvl w:val="0"/>
          <w:numId w:val="0"/>
        </w:numPr>
        <w:ind w:left="284"/>
      </w:pPr>
    </w:p>
    <w:p w14:paraId="60E472FD" w14:textId="77777777" w:rsidR="00E54064" w:rsidRPr="00BC7C9B" w:rsidRDefault="00E54064" w:rsidP="00E54064">
      <w:pPr>
        <w:pStyle w:val="BodyText"/>
      </w:pPr>
    </w:p>
    <w:p w14:paraId="371C3A0A" w14:textId="6BF4147F" w:rsidR="003576BD" w:rsidRDefault="003576BD">
      <w:r>
        <w:br w:type="page"/>
      </w:r>
    </w:p>
    <w:p w14:paraId="0DC33A5C" w14:textId="77777777" w:rsidR="00E54064" w:rsidRPr="00A1119B" w:rsidRDefault="00E54064" w:rsidP="00E54064">
      <w:pPr>
        <w:pStyle w:val="BodyText"/>
        <w:sectPr w:rsidR="00E54064" w:rsidRPr="00A1119B" w:rsidSect="00DD7935">
          <w:pgSz w:w="11906" w:h="16838" w:code="9"/>
          <w:pgMar w:top="1560" w:right="1588" w:bottom="1134" w:left="1588" w:header="567" w:footer="567" w:gutter="0"/>
          <w:cols w:space="708"/>
          <w:docGrid w:linePitch="360"/>
        </w:sectPr>
      </w:pPr>
    </w:p>
    <w:p w14:paraId="50EB5B36" w14:textId="77777777" w:rsidR="00E54064" w:rsidRPr="001A4EB3" w:rsidRDefault="00E54064" w:rsidP="00FE480C">
      <w:pPr>
        <w:pStyle w:val="AppendixSectionNumber"/>
        <w:numPr>
          <w:ilvl w:val="0"/>
          <w:numId w:val="0"/>
        </w:numPr>
        <w:ind w:left="-1814"/>
      </w:pPr>
    </w:p>
    <w:p w14:paraId="70170EB1" w14:textId="77777777" w:rsidR="00E54064" w:rsidRDefault="00BE50E9" w:rsidP="007570E5">
      <w:pPr>
        <w:pStyle w:val="AppendixSectionTitle"/>
      </w:pPr>
      <w:bookmarkStart w:id="365" w:name="_Toc524359638"/>
      <w:bookmarkStart w:id="366" w:name="_Toc13582208"/>
      <w:bookmarkStart w:id="367" w:name="_Toc23770294"/>
      <w:r>
        <w:t>Appendi</w:t>
      </w:r>
      <w:r w:rsidR="000C6A98">
        <w:t>ces</w:t>
      </w:r>
      <w:bookmarkEnd w:id="365"/>
      <w:bookmarkEnd w:id="366"/>
      <w:bookmarkEnd w:id="367"/>
    </w:p>
    <w:p w14:paraId="3F9B819B" w14:textId="41C7807F" w:rsidR="00F84730" w:rsidRDefault="00FE480C" w:rsidP="009F1F0C">
      <w:pPr>
        <w:pStyle w:val="SectionSubheading"/>
      </w:pPr>
      <w:r>
        <w:t>Transmission Planning Code</w:t>
      </w:r>
    </w:p>
    <w:p w14:paraId="4BC7E0F6" w14:textId="77777777" w:rsidR="00F84730" w:rsidRDefault="00F84730" w:rsidP="00F84730">
      <w:pPr>
        <w:pStyle w:val="BodyText"/>
      </w:pPr>
    </w:p>
    <w:p w14:paraId="4E0E2C69" w14:textId="77777777" w:rsidR="00E54064" w:rsidRPr="00A1119B" w:rsidRDefault="00E54064" w:rsidP="00F84730">
      <w:pPr>
        <w:pStyle w:val="BodyText"/>
        <w:sectPr w:rsidR="00E54064" w:rsidRPr="00A1119B" w:rsidSect="003F5FC8">
          <w:headerReference w:type="first" r:id="rId28"/>
          <w:footerReference w:type="first" r:id="rId29"/>
          <w:pgSz w:w="11906" w:h="16838" w:code="9"/>
          <w:pgMar w:top="2608" w:right="1588" w:bottom="1134" w:left="1588" w:header="567" w:footer="567" w:gutter="0"/>
          <w:cols w:space="113"/>
          <w:titlePg/>
          <w:docGrid w:linePitch="360"/>
        </w:sectPr>
      </w:pPr>
    </w:p>
    <w:p w14:paraId="353EB5AE" w14:textId="07EF7340" w:rsidR="00E62D15" w:rsidRPr="00A40515" w:rsidRDefault="00E62D15" w:rsidP="00E62D15">
      <w:pPr>
        <w:pStyle w:val="Heading1"/>
      </w:pPr>
      <w:bookmarkStart w:id="374" w:name="_Appendix_A:_Legislative"/>
      <w:bookmarkStart w:id="375" w:name="_Toc392101055"/>
      <w:bookmarkStart w:id="376" w:name="_Toc13582209"/>
      <w:bookmarkStart w:id="377" w:name="_Ref13641077"/>
      <w:bookmarkStart w:id="378" w:name="_Toc23770295"/>
      <w:bookmarkEnd w:id="374"/>
      <w:r>
        <w:t>Appendix</w:t>
      </w:r>
      <w:r w:rsidR="00C10329">
        <w:t xml:space="preserve"> A</w:t>
      </w:r>
      <w:r>
        <w:t xml:space="preserve">: </w:t>
      </w:r>
      <w:r w:rsidRPr="00A40515">
        <w:t xml:space="preserve">Legislative </w:t>
      </w:r>
      <w:r w:rsidR="006076B1">
        <w:t>f</w:t>
      </w:r>
      <w:r w:rsidRPr="00A40515">
        <w:t>ramework</w:t>
      </w:r>
      <w:bookmarkEnd w:id="375"/>
      <w:bookmarkEnd w:id="376"/>
      <w:bookmarkEnd w:id="377"/>
      <w:bookmarkEnd w:id="378"/>
    </w:p>
    <w:p w14:paraId="60F3C049" w14:textId="77777777" w:rsidR="00E62D15" w:rsidRDefault="00E62D15" w:rsidP="00E62D15">
      <w:r w:rsidRPr="00A40515">
        <w:t>National Grid is required to comply with certain legal requirements in the planning and development of the NTS in Great Britain.  The key legislation affecting network planning and lead times for investment is described below.</w:t>
      </w:r>
    </w:p>
    <w:p w14:paraId="5185FE71" w14:textId="06D3CFDC" w:rsidR="00E62D15" w:rsidRPr="00823790" w:rsidRDefault="00E62D15" w:rsidP="002D2C27">
      <w:pPr>
        <w:pStyle w:val="Heading2"/>
      </w:pPr>
      <w:r>
        <w:t>G</w:t>
      </w:r>
      <w:r w:rsidRPr="00823790">
        <w:t>as Act 1986 (as amended)</w:t>
      </w:r>
    </w:p>
    <w:p w14:paraId="1C7F2333" w14:textId="77777777" w:rsidR="00E62D15" w:rsidRPr="00A40515" w:rsidRDefault="00E62D15" w:rsidP="00E62D15">
      <w:r w:rsidRPr="00A40515">
        <w:t xml:space="preserve">The Gas Act is the primary UK legislation that governs the transport and supply of natural gas within Great Britain.  </w:t>
      </w:r>
    </w:p>
    <w:p w14:paraId="54762674" w14:textId="77777777" w:rsidR="00E62D15" w:rsidRPr="00A40515" w:rsidRDefault="00E62D15" w:rsidP="00E62D15">
      <w:r w:rsidRPr="00A40515">
        <w:t>Section 9 of the Gas Act states a Gas Transporter has general duties in the planning and development of their system, which are:</w:t>
      </w:r>
    </w:p>
    <w:p w14:paraId="53AE228E" w14:textId="77777777" w:rsidR="00E62D15" w:rsidRPr="00A40515" w:rsidRDefault="00E62D15" w:rsidP="00E62D15">
      <w:pPr>
        <w:tabs>
          <w:tab w:val="left" w:pos="426"/>
        </w:tabs>
        <w:ind w:left="851" w:right="340" w:hanging="567"/>
      </w:pPr>
      <w:r w:rsidRPr="00A40515">
        <w:t>“</w:t>
      </w:r>
      <w:r w:rsidRPr="00A40515">
        <w:tab/>
        <w:t>(a)</w:t>
      </w:r>
      <w:r w:rsidRPr="00A40515">
        <w:tab/>
        <w:t>To develop and maintain an efficient and economical pipe-line system for the conveyance of gas; and</w:t>
      </w:r>
    </w:p>
    <w:p w14:paraId="5A70896F" w14:textId="77777777" w:rsidR="00E62D15" w:rsidRPr="00A40515" w:rsidRDefault="00E62D15" w:rsidP="00E62D15">
      <w:pPr>
        <w:tabs>
          <w:tab w:val="left" w:pos="426"/>
        </w:tabs>
        <w:ind w:left="851" w:right="340" w:hanging="567"/>
      </w:pPr>
      <w:r w:rsidRPr="00A40515">
        <w:tab/>
        <w:t xml:space="preserve">(b) </w:t>
      </w:r>
      <w:r w:rsidRPr="00A40515">
        <w:tab/>
        <w:t>Subject to paragraph (a) above, to comply, so far as it is economical to do so, with any reasonable request for him –</w:t>
      </w:r>
    </w:p>
    <w:p w14:paraId="2A555E16" w14:textId="77777777" w:rsidR="00E62D15" w:rsidRPr="00A40515" w:rsidRDefault="00E62D15" w:rsidP="00E62D15">
      <w:pPr>
        <w:ind w:left="1080"/>
      </w:pPr>
      <w:r w:rsidRPr="00A40515">
        <w:t>(</w:t>
      </w:r>
      <w:proofErr w:type="spellStart"/>
      <w:r w:rsidRPr="00A40515">
        <w:t>i</w:t>
      </w:r>
      <w:proofErr w:type="spellEnd"/>
      <w:r w:rsidRPr="00A40515">
        <w:t>) To connect to that system, and convey gas by means of that system to, any premises, or</w:t>
      </w:r>
    </w:p>
    <w:p w14:paraId="28074803" w14:textId="77777777" w:rsidR="00E62D15" w:rsidRDefault="00E62D15" w:rsidP="00E62D15">
      <w:pPr>
        <w:ind w:left="1080"/>
      </w:pPr>
      <w:r w:rsidRPr="00A40515">
        <w:t>(ii) To connect to that system a pipe-line system operated by an authorised transporter.”</w:t>
      </w:r>
    </w:p>
    <w:p w14:paraId="3A6262A6" w14:textId="30D9471A" w:rsidR="00E62D15" w:rsidRPr="00A40515" w:rsidRDefault="00E62D15" w:rsidP="00E62D15">
      <w:r w:rsidRPr="00A40515">
        <w:t>National Grid</w:t>
      </w:r>
      <w:r>
        <w:t xml:space="preserve"> Gas plc</w:t>
      </w:r>
      <w:r w:rsidRPr="00A40515">
        <w:t xml:space="preserve"> </w:t>
      </w:r>
      <w:r>
        <w:t>is required to hold</w:t>
      </w:r>
      <w:r w:rsidRPr="00A40515">
        <w:t xml:space="preserve"> Gas Transporter Licences in respect of its gas transportation activities for the NTS and the four retained distribution network businesses.  These licences are granted and administered by the Gas and </w:t>
      </w:r>
      <w:r w:rsidR="00BA1EA8">
        <w:t>Electricity Markets Authority (</w:t>
      </w:r>
      <w:r w:rsidR="00CD6FBE">
        <w:t>the Authority</w:t>
      </w:r>
      <w:r w:rsidRPr="00A40515">
        <w:t>), established by the Utilities Act 2000.</w:t>
      </w:r>
    </w:p>
    <w:p w14:paraId="6B6F3FB0" w14:textId="77777777" w:rsidR="00E62D15" w:rsidRPr="00823790" w:rsidRDefault="00E62D15" w:rsidP="002D2C27">
      <w:pPr>
        <w:pStyle w:val="Heading2"/>
      </w:pPr>
      <w:r w:rsidRPr="00823790">
        <w:t>National Grid’s Gas Transporter Licence in respect of the NTS</w:t>
      </w:r>
    </w:p>
    <w:p w14:paraId="25EB246C" w14:textId="513206EE" w:rsidR="00E62D15" w:rsidRPr="00A40515" w:rsidRDefault="00FE480C" w:rsidP="00E62D15">
      <w:r>
        <w:t>We are</w:t>
      </w:r>
      <w:r w:rsidR="00E62D15" w:rsidRPr="00A40515">
        <w:t xml:space="preserve"> bound by the terms of </w:t>
      </w:r>
      <w:r>
        <w:t xml:space="preserve">our </w:t>
      </w:r>
      <w:r w:rsidR="00E62D15" w:rsidRPr="00A40515">
        <w:t xml:space="preserve">Licence.  </w:t>
      </w:r>
      <w:r w:rsidR="00E62D15">
        <w:t>The Licence</w:t>
      </w:r>
      <w:r w:rsidR="00E62D15" w:rsidRPr="00A40515">
        <w:t xml:space="preserve"> contains a number of </w:t>
      </w:r>
      <w:del w:id="379" w:author="Preston, Nicholas" w:date="2021-10-20T11:13:00Z">
        <w:r w:rsidR="00E62D15" w:rsidRPr="00A40515">
          <w:delText>Standard</w:delText>
        </w:r>
      </w:del>
      <w:ins w:id="380" w:author="Preston, Nicholas" w:date="2021-10-20T11:13:00Z">
        <w:r w:rsidR="00ED324B">
          <w:t>Conditions</w:t>
        </w:r>
      </w:ins>
      <w:r w:rsidR="00E62D15" w:rsidRPr="00A40515">
        <w:t>, Standard Special</w:t>
      </w:r>
      <w:ins w:id="381" w:author="Preston, Nicholas" w:date="2021-10-20T11:13:00Z">
        <w:r w:rsidR="006D4B53">
          <w:t xml:space="preserve"> Conditions</w:t>
        </w:r>
      </w:ins>
      <w:r w:rsidR="00E62D15" w:rsidRPr="00A40515">
        <w:t xml:space="preserve"> and Special Conditions that </w:t>
      </w:r>
      <w:r>
        <w:t>we</w:t>
      </w:r>
      <w:r w:rsidR="00E62D15" w:rsidRPr="00A40515">
        <w:t xml:space="preserve"> must abide by in developing and operating the network and in conducting its transportation business.  The </w:t>
      </w:r>
      <w:r w:rsidR="00E62D15">
        <w:t>L</w:t>
      </w:r>
      <w:r w:rsidR="00E62D15" w:rsidRPr="00A40515">
        <w:t xml:space="preserve">icence obligations that are relevant to the planning and development of the NTS are described below.  </w:t>
      </w:r>
    </w:p>
    <w:p w14:paraId="7B3720D6" w14:textId="77777777" w:rsidR="00E62D15" w:rsidRPr="00A40515" w:rsidRDefault="00E62D15" w:rsidP="00E62D15">
      <w:pPr>
        <w:pStyle w:val="Heading3"/>
      </w:pPr>
      <w:r w:rsidRPr="00A40515">
        <w:t>Standard Special Condition A9: Pipe-Line System Security Standards</w:t>
      </w:r>
    </w:p>
    <w:p w14:paraId="0CF3A210" w14:textId="12E0607B" w:rsidR="00E62D15" w:rsidRDefault="00E62D15" w:rsidP="00E62D15">
      <w:r w:rsidRPr="00A40515">
        <w:t xml:space="preserve">This condition sets out the security standard for the NTS.  It requires that </w:t>
      </w:r>
      <w:r w:rsidR="00FE480C">
        <w:t>we</w:t>
      </w:r>
      <w:r w:rsidRPr="00A40515">
        <w:t xml:space="preserve"> plan</w:t>
      </w:r>
      <w:r>
        <w:t xml:space="preserve"> and</w:t>
      </w:r>
      <w:r w:rsidRPr="00A40515">
        <w:t xml:space="preserve"> </w:t>
      </w:r>
      <w:r>
        <w:t>develop</w:t>
      </w:r>
      <w:r w:rsidRPr="00A40515">
        <w:t xml:space="preserve"> the </w:t>
      </w:r>
      <w:r>
        <w:t>NTS</w:t>
      </w:r>
      <w:r w:rsidRPr="00A40515">
        <w:t xml:space="preserve"> to meet the</w:t>
      </w:r>
      <w:r w:rsidR="00BA1EA8">
        <w:t xml:space="preserve"> Security Standard. The NTS security s</w:t>
      </w:r>
      <w:r>
        <w:t>tandard is that the pipeline system must, taking into account operational measures, meet the</w:t>
      </w:r>
      <w:r w:rsidRPr="00A40515">
        <w:t xml:space="preserve"> </w:t>
      </w:r>
      <w:r w:rsidR="00C10329">
        <w:t>1-in-20</w:t>
      </w:r>
      <w:r w:rsidRPr="00A40515">
        <w:t xml:space="preserve"> peak aggregate daily demand</w:t>
      </w:r>
      <w:r>
        <w:t xml:space="preserve"> including within day gas flow variations.</w:t>
      </w:r>
    </w:p>
    <w:p w14:paraId="799CFE13" w14:textId="5AB6E69B" w:rsidR="00E62D15" w:rsidRDefault="00E62D15" w:rsidP="1C53C8F3">
      <w:r>
        <w:t xml:space="preserve">The </w:t>
      </w:r>
      <w:r w:rsidR="00C10329">
        <w:t>1-in-20</w:t>
      </w:r>
      <w:r>
        <w:t xml:space="preserve"> peak aggregate daily demand is the level of daily demand that, in a long series of winters, with connected load held at the levels appropriate to the winter in question, would be exceeded in one out of 20 winters, with each winter counted only once. Thi</w:t>
      </w:r>
      <w:r w:rsidR="00FE480C">
        <w:t>s is the Uniform Network Code (UNC</w:t>
      </w:r>
      <w:r>
        <w:t xml:space="preserve">) definition of the </w:t>
      </w:r>
      <w:r w:rsidR="00C10329">
        <w:t>1-in-20</w:t>
      </w:r>
      <w:r>
        <w:t xml:space="preserve"> peak day. It can be found in UNC</w:t>
      </w:r>
      <w:r w:rsidR="78CA8468">
        <w:t xml:space="preserve"> </w:t>
      </w:r>
      <w:del w:id="382" w:author="Preston, Nicholas" w:date="2021-10-20T11:13:00Z">
        <w:r>
          <w:delText>Transportation Principal Document</w:delText>
        </w:r>
        <w:r w:rsidR="00FE480C">
          <w:delText xml:space="preserve"> (TPD</w:delText>
        </w:r>
      </w:del>
      <w:ins w:id="383" w:author="Preston, Nicholas" w:date="2021-10-20T11:13:00Z">
        <w:r w:rsidR="78CA8468">
          <w:t xml:space="preserve">General </w:t>
        </w:r>
        <w:r w:rsidR="79B64ED6">
          <w:t>Terms (</w:t>
        </w:r>
        <w:r w:rsidR="78CA8468" w:rsidRPr="1C53C8F3">
          <w:rPr>
            <w:rFonts w:ascii="Arial" w:eastAsia="Arial" w:hAnsi="Arial" w:cs="Arial"/>
          </w:rPr>
          <w:t>GT</w:t>
        </w:r>
      </w:ins>
      <w:r w:rsidR="79B85444" w:rsidRPr="1C53C8F3">
        <w:rPr>
          <w:rFonts w:ascii="Arial" w:hAnsi="Arial"/>
          <w:rPrChange w:id="384" w:author="Preston, Nicholas" w:date="2021-10-20T11:13:00Z">
            <w:rPr/>
          </w:rPrChange>
        </w:rPr>
        <w:t>)</w:t>
      </w:r>
      <w:r w:rsidR="78CA8468" w:rsidRPr="1C53C8F3">
        <w:rPr>
          <w:rFonts w:ascii="Arial" w:hAnsi="Arial"/>
          <w:rPrChange w:id="385" w:author="Preston, Nicholas" w:date="2021-10-20T11:13:00Z">
            <w:rPr/>
          </w:rPrChange>
        </w:rPr>
        <w:t xml:space="preserve"> </w:t>
      </w:r>
      <w:r w:rsidR="3768393C" w:rsidRPr="1C53C8F3">
        <w:rPr>
          <w:rFonts w:ascii="Arial" w:hAnsi="Arial"/>
          <w:rPrChange w:id="386" w:author="Preston, Nicholas" w:date="2021-10-20T11:13:00Z">
            <w:rPr/>
          </w:rPrChange>
        </w:rPr>
        <w:t xml:space="preserve">Section </w:t>
      </w:r>
      <w:del w:id="387" w:author="Preston, Nicholas" w:date="2021-10-20T11:13:00Z">
        <w:r>
          <w:delText>Y Glossary</w:delText>
        </w:r>
      </w:del>
      <w:ins w:id="388" w:author="Preston, Nicholas" w:date="2021-10-20T11:13:00Z">
        <w:r w:rsidR="78CA8468" w:rsidRPr="1C53C8F3">
          <w:rPr>
            <w:rFonts w:ascii="Arial" w:eastAsia="Arial" w:hAnsi="Arial" w:cs="Arial"/>
          </w:rPr>
          <w:t>C</w:t>
        </w:r>
        <w:r w:rsidR="31D10C7C" w:rsidRPr="1C53C8F3">
          <w:rPr>
            <w:rFonts w:ascii="Arial" w:eastAsia="Arial" w:hAnsi="Arial" w:cs="Arial"/>
          </w:rPr>
          <w:t xml:space="preserve"> – Interpretation</w:t>
        </w:r>
      </w:ins>
      <w:r w:rsidR="31D10C7C" w:rsidRPr="1C53C8F3">
        <w:rPr>
          <w:rFonts w:ascii="Arial" w:hAnsi="Arial"/>
          <w:rPrChange w:id="389" w:author="Preston, Nicholas" w:date="2021-10-20T11:13:00Z">
            <w:rPr/>
          </w:rPrChange>
        </w:rPr>
        <w:t>.</w:t>
      </w:r>
    </w:p>
    <w:p w14:paraId="16CC1CEF" w14:textId="7F156FD0" w:rsidR="00E62D15" w:rsidRDefault="00E62D15" w:rsidP="00E62D15">
      <w:r>
        <w:t xml:space="preserve">The </w:t>
      </w:r>
      <w:r w:rsidR="00C10329">
        <w:t>1-in-20</w:t>
      </w:r>
      <w:r>
        <w:t xml:space="preserve"> peak day is calculated from a statistical distribution of simulated historical peak days. An estimate is made of what demand would be in a particular gas year if historical weather was to be repeated and this process is repeated for each of the years in the weather history. From these </w:t>
      </w:r>
      <w:r w:rsidR="00BA1EA8">
        <w:t>simulations,</w:t>
      </w:r>
      <w:r>
        <w:t xml:space="preserve"> there are a number </w:t>
      </w:r>
      <w:r w:rsidR="00BA1EA8">
        <w:t>of maximum</w:t>
      </w:r>
      <w:r>
        <w:t xml:space="preserve"> daily demands (one for each gas year in the historic database) and the </w:t>
      </w:r>
      <w:r w:rsidR="00C10329">
        <w:t>1-in-20</w:t>
      </w:r>
      <w:r>
        <w:t xml:space="preserve"> peak day is calculated from each of these demands. It is not the highest demand in the last 20 years, nor is it the demand that would be expected in the coldest weather experienced in the last 20 years.</w:t>
      </w:r>
      <w:r w:rsidRPr="00013FD1">
        <w:t xml:space="preserve"> </w:t>
      </w:r>
      <w:r w:rsidRPr="00A40515">
        <w:t xml:space="preserve">The </w:t>
      </w:r>
      <w:r w:rsidR="00C10329">
        <w:t>1-in-20</w:t>
      </w:r>
      <w:r w:rsidRPr="00A40515">
        <w:t xml:space="preserve"> peak demand level should be calculated from at least the 50 previous year</w:t>
      </w:r>
      <w:r>
        <w:t>’</w:t>
      </w:r>
      <w:r w:rsidRPr="00A40515">
        <w:t>s historic data</w:t>
      </w:r>
      <w:r>
        <w:rPr>
          <w:rStyle w:val="FootnoteReference"/>
        </w:rPr>
        <w:footnoteReference w:id="34"/>
      </w:r>
      <w:r w:rsidRPr="00A40515">
        <w:t>.</w:t>
      </w:r>
    </w:p>
    <w:p w14:paraId="2F7EC462" w14:textId="6C4339C5" w:rsidR="00E62D15" w:rsidRDefault="00E62D15" w:rsidP="00E62D15">
      <w:r>
        <w:t xml:space="preserve">In meeting the </w:t>
      </w:r>
      <w:r w:rsidR="00C10329">
        <w:t>1-in-20</w:t>
      </w:r>
      <w:r>
        <w:t xml:space="preserve"> peak day demand the number of premises to which gas will be conveyed and their consumption, and the extent to which the supply of gas to those premises might be interrupted or reduced subject to a contract, should be </w:t>
      </w:r>
      <w:r w:rsidR="00BA1EA8">
        <w:t>considered</w:t>
      </w:r>
      <w:r>
        <w:t xml:space="preserve">. </w:t>
      </w:r>
    </w:p>
    <w:p w14:paraId="2D40A8FD" w14:textId="77777777" w:rsidR="00E62D15" w:rsidRDefault="00E62D15" w:rsidP="00E62D15">
      <w:r>
        <w:t>The Security Standard takes into account available operational measures, for example:</w:t>
      </w:r>
    </w:p>
    <w:p w14:paraId="249FAD08" w14:textId="711EA5DE" w:rsidR="00E62D15" w:rsidRPr="00C23462" w:rsidRDefault="3070C3AC" w:rsidP="00C23462">
      <w:pPr>
        <w:pStyle w:val="Bullet1"/>
      </w:pPr>
      <w:r>
        <w:t>c</w:t>
      </w:r>
      <w:r w:rsidR="649E2BF1">
        <w:t>onstraint management tools including buy back of firm NTS entry and/or exit capacity (see Section 6.9.1)</w:t>
      </w:r>
    </w:p>
    <w:p w14:paraId="1CBDCB73" w14:textId="3FEDF4F2" w:rsidR="00E62D15" w:rsidRPr="00C23462" w:rsidRDefault="3070C3AC" w:rsidP="00C23462">
      <w:pPr>
        <w:pStyle w:val="Bullet1"/>
      </w:pPr>
      <w:r>
        <w:t>o</w:t>
      </w:r>
      <w:r w:rsidR="649E2BF1">
        <w:t>perational balanc</w:t>
      </w:r>
      <w:r>
        <w:t xml:space="preserve">ing actions (see Section </w:t>
      </w:r>
      <w:r w:rsidR="00FE480C">
        <w:fldChar w:fldCharType="begin"/>
      </w:r>
      <w:r w:rsidR="00FE480C">
        <w:instrText xml:space="preserve"> REF _Ref13485912 \r \h  \* MERGEFORMAT </w:instrText>
      </w:r>
      <w:r w:rsidR="00FE480C">
        <w:fldChar w:fldCharType="separate"/>
      </w:r>
      <w:r w:rsidR="00D851F0">
        <w:t>6.9.1</w:t>
      </w:r>
      <w:r w:rsidR="00FE480C">
        <w:fldChar w:fldCharType="end"/>
      </w:r>
      <w:r>
        <w:t>)</w:t>
      </w:r>
    </w:p>
    <w:p w14:paraId="053BC79D" w14:textId="31AF5621" w:rsidR="00FE480C" w:rsidRPr="00C23462" w:rsidRDefault="50E60B19" w:rsidP="00C23462">
      <w:pPr>
        <w:pStyle w:val="Bullet1"/>
      </w:pPr>
      <w:r>
        <w:t>Operating Margins gas (OM</w:t>
      </w:r>
      <w:r w:rsidR="649E2BF1">
        <w:t xml:space="preserve">) (see Section </w:t>
      </w:r>
      <w:r w:rsidR="006076B1">
        <w:fldChar w:fldCharType="begin"/>
      </w:r>
      <w:r w:rsidR="006076B1">
        <w:instrText xml:space="preserve"> REF _Ref13485928 \r \h  \* MERGEFORMAT </w:instrText>
      </w:r>
      <w:r w:rsidR="006076B1">
        <w:fldChar w:fldCharType="separate"/>
      </w:r>
      <w:r w:rsidR="00D851F0">
        <w:t>6.9.2</w:t>
      </w:r>
      <w:r w:rsidR="006076B1">
        <w:fldChar w:fldCharType="end"/>
      </w:r>
      <w:r w:rsidR="649E2BF1">
        <w:t>)</w:t>
      </w:r>
    </w:p>
    <w:p w14:paraId="0B81C338" w14:textId="2ACABEDC" w:rsidR="00E62D15" w:rsidRDefault="649E2BF1" w:rsidP="00C23462">
      <w:pPr>
        <w:pStyle w:val="Bullet1"/>
      </w:pPr>
      <w:r w:rsidRPr="00C23462">
        <w:t>any other actions as outlined</w:t>
      </w:r>
      <w:r>
        <w:t xml:space="preserve"> in </w:t>
      </w:r>
      <w:r w:rsidR="3070C3AC">
        <w:t>our</w:t>
      </w:r>
      <w:r>
        <w:t xml:space="preserve"> System Ma</w:t>
      </w:r>
      <w:r w:rsidR="50E60B19">
        <w:t>nagement Principles Statement (SMPS</w:t>
      </w:r>
      <w:r>
        <w:t>)</w:t>
      </w:r>
      <w:r w:rsidR="00E62D15">
        <w:rPr>
          <w:rStyle w:val="FootnoteReference"/>
        </w:rPr>
        <w:footnoteReference w:id="35"/>
      </w:r>
      <w:r w:rsidR="3070C3AC">
        <w:t>.</w:t>
      </w:r>
    </w:p>
    <w:p w14:paraId="0C2AF92A" w14:textId="34A013AC" w:rsidR="00E62D15" w:rsidRDefault="00E62D15" w:rsidP="00E62D15">
      <w:r>
        <w:t xml:space="preserve">The Security Standard </w:t>
      </w:r>
      <w:r w:rsidR="00BA1EA8">
        <w:t>considers</w:t>
      </w:r>
      <w:r>
        <w:t xml:space="preserve"> </w:t>
      </w:r>
      <w:r w:rsidRPr="00A40515">
        <w:t>within day gas flow variations</w:t>
      </w:r>
      <w:r>
        <w:t xml:space="preserve"> (Section 6.5)</w:t>
      </w:r>
      <w:r w:rsidRPr="00A40515">
        <w:t>.</w:t>
      </w:r>
      <w:r>
        <w:t xml:space="preserve"> Sources of within-day variation could include foreseeable changes such as supply &amp; demand profiling, including </w:t>
      </w:r>
      <w:r w:rsidR="00FE480C">
        <w:t>distribution networks’ (DN)</w:t>
      </w:r>
      <w:r>
        <w:t xml:space="preserve"> diurnal</w:t>
      </w:r>
      <w:r w:rsidR="00FE480C">
        <w:t xml:space="preserve"> variations</w:t>
      </w:r>
      <w:r>
        <w:t>, storage and unforeseeable changes such as forecasting errors, suppliers’ alerts and producer variation away from the assumed 1/24</w:t>
      </w:r>
      <w:r w:rsidRPr="00DC26A1">
        <w:rPr>
          <w:vertAlign w:val="superscript"/>
        </w:rPr>
        <w:t>th</w:t>
      </w:r>
      <w:r>
        <w:t xml:space="preserve"> rate. One of the key requirements of the TPC i</w:t>
      </w:r>
      <w:r w:rsidR="00FE480C">
        <w:t>s to provide clarity on how we</w:t>
      </w:r>
      <w:r>
        <w:t xml:space="preserve"> plan to meet the </w:t>
      </w:r>
      <w:r w:rsidR="00C10329">
        <w:t>1-in-20</w:t>
      </w:r>
      <w:r>
        <w:t xml:space="preserve"> Security Standard </w:t>
      </w:r>
      <w:r w:rsidR="00BA1EA8">
        <w:t>considering</w:t>
      </w:r>
      <w:r>
        <w:t xml:space="preserve"> </w:t>
      </w:r>
      <w:r w:rsidR="00BA1EA8">
        <w:t>these</w:t>
      </w:r>
      <w:r>
        <w:t xml:space="preserve"> factors</w:t>
      </w:r>
      <w:r w:rsidR="00FE480C">
        <w:t>.  F</w:t>
      </w:r>
      <w:r>
        <w:t xml:space="preserve">urther information can be found in Section </w:t>
      </w:r>
      <w:r w:rsidR="00FE480C">
        <w:fldChar w:fldCharType="begin"/>
      </w:r>
      <w:r w:rsidR="00FE480C">
        <w:instrText xml:space="preserve"> REF _Ref13485984 \r \h </w:instrText>
      </w:r>
      <w:r w:rsidR="00FE480C">
        <w:fldChar w:fldCharType="separate"/>
      </w:r>
      <w:r w:rsidR="00D851F0">
        <w:t>6.6</w:t>
      </w:r>
      <w:r w:rsidR="00FE480C">
        <w:fldChar w:fldCharType="end"/>
      </w:r>
      <w:r>
        <w:t>).</w:t>
      </w:r>
    </w:p>
    <w:p w14:paraId="67A56E1D" w14:textId="060AC989" w:rsidR="00E62D15" w:rsidRDefault="00E62D15" w:rsidP="00E62D15">
      <w:pPr>
        <w:rPr>
          <w:rFonts w:cs="Arial"/>
        </w:rPr>
      </w:pPr>
      <w:r w:rsidRPr="00D60AB0">
        <w:rPr>
          <w:rFonts w:cs="Arial"/>
        </w:rPr>
        <w:t xml:space="preserve">The </w:t>
      </w:r>
      <w:r w:rsidR="00C10329">
        <w:rPr>
          <w:rFonts w:cs="Arial"/>
        </w:rPr>
        <w:t>1-in-20</w:t>
      </w:r>
      <w:r w:rsidRPr="00D60AB0">
        <w:rPr>
          <w:rFonts w:cs="Arial"/>
        </w:rPr>
        <w:t xml:space="preserve"> </w:t>
      </w:r>
      <w:r>
        <w:rPr>
          <w:rFonts w:cs="Arial"/>
        </w:rPr>
        <w:t xml:space="preserve">Security Standard </w:t>
      </w:r>
      <w:r w:rsidRPr="00D60AB0">
        <w:rPr>
          <w:rFonts w:cs="Arial"/>
        </w:rPr>
        <w:t>obligation does not apply directly t</w:t>
      </w:r>
      <w:r>
        <w:rPr>
          <w:rFonts w:cs="Arial"/>
        </w:rPr>
        <w:t>o</w:t>
      </w:r>
      <w:r w:rsidRPr="00D60AB0">
        <w:rPr>
          <w:rFonts w:cs="Arial"/>
        </w:rPr>
        <w:t xml:space="preserve"> entry</w:t>
      </w:r>
      <w:r>
        <w:rPr>
          <w:rFonts w:cs="Arial"/>
        </w:rPr>
        <w:t xml:space="preserve"> supplies</w:t>
      </w:r>
      <w:r w:rsidRPr="00D60AB0">
        <w:rPr>
          <w:rFonts w:cs="Arial"/>
        </w:rPr>
        <w:t xml:space="preserve"> although it is implicit that sufficient transportation capability must be made available such</w:t>
      </w:r>
      <w:r w:rsidR="00FE480C">
        <w:rPr>
          <w:rFonts w:cs="Arial"/>
        </w:rPr>
        <w:t xml:space="preserve"> that</w:t>
      </w:r>
      <w:r w:rsidRPr="00D60AB0">
        <w:rPr>
          <w:rFonts w:cs="Arial"/>
        </w:rPr>
        <w:t xml:space="preserve"> the </w:t>
      </w:r>
      <w:r>
        <w:rPr>
          <w:rFonts w:cs="Arial"/>
        </w:rPr>
        <w:t>Security Standard</w:t>
      </w:r>
      <w:r w:rsidRPr="00D60AB0">
        <w:rPr>
          <w:rFonts w:cs="Arial"/>
        </w:rPr>
        <w:t xml:space="preserve"> can be met both in terms of the </w:t>
      </w:r>
      <w:r w:rsidR="00C10329">
        <w:rPr>
          <w:rFonts w:cs="Arial"/>
        </w:rPr>
        <w:t>1-in-20</w:t>
      </w:r>
      <w:r w:rsidRPr="00D60AB0">
        <w:rPr>
          <w:rFonts w:cs="Arial"/>
        </w:rPr>
        <w:t xml:space="preserve"> peak demand level and a 1-in-50</w:t>
      </w:r>
      <w:r w:rsidR="00FE480C">
        <w:rPr>
          <w:rFonts w:cs="Arial"/>
        </w:rPr>
        <w:t xml:space="preserve"> </w:t>
      </w:r>
      <w:r w:rsidRPr="00D60AB0">
        <w:rPr>
          <w:rFonts w:cs="Arial"/>
        </w:rPr>
        <w:t>severe winter</w:t>
      </w:r>
      <w:r w:rsidR="00FE480C">
        <w:rPr>
          <w:rFonts w:cs="Arial"/>
        </w:rPr>
        <w:t>.  H</w:t>
      </w:r>
      <w:r>
        <w:rPr>
          <w:rFonts w:cs="Arial"/>
        </w:rPr>
        <w:t>ence, sufficient entry capability must be available</w:t>
      </w:r>
      <w:r w:rsidRPr="00D60AB0">
        <w:rPr>
          <w:rFonts w:cs="Arial"/>
        </w:rPr>
        <w:t xml:space="preserve">. </w:t>
      </w:r>
      <w:r w:rsidR="00FE480C">
        <w:rPr>
          <w:rFonts w:cs="Arial"/>
        </w:rPr>
        <w:t>The 1-in-50</w:t>
      </w:r>
      <w:r>
        <w:rPr>
          <w:rFonts w:cs="Arial"/>
        </w:rPr>
        <w:t xml:space="preserve"> standard is a function of the requirement for transportation arrangements</w:t>
      </w:r>
      <w:r>
        <w:rPr>
          <w:rStyle w:val="FootnoteReference"/>
          <w:rFonts w:cs="Arial"/>
        </w:rPr>
        <w:footnoteReference w:id="36"/>
      </w:r>
      <w:r>
        <w:rPr>
          <w:rFonts w:cs="Arial"/>
        </w:rPr>
        <w:t xml:space="preserve"> to be consistent with the supplier</w:t>
      </w:r>
      <w:r w:rsidR="006E049D">
        <w:rPr>
          <w:rFonts w:cs="Arial"/>
        </w:rPr>
        <w:t>s’</w:t>
      </w:r>
      <w:r>
        <w:rPr>
          <w:rFonts w:cs="Arial"/>
        </w:rPr>
        <w:t xml:space="preserve"> </w:t>
      </w:r>
      <w:r w:rsidRPr="00A53C9E">
        <w:rPr>
          <w:rFonts w:cs="Arial"/>
        </w:rPr>
        <w:t>“domestic customer supply security standards”</w:t>
      </w:r>
      <w:r>
        <w:rPr>
          <w:rFonts w:cs="Arial"/>
        </w:rPr>
        <w:t xml:space="preserve"> </w:t>
      </w:r>
      <w:r w:rsidR="006E049D">
        <w:rPr>
          <w:rFonts w:cs="Arial"/>
        </w:rPr>
        <w:t>regarding</w:t>
      </w:r>
      <w:r>
        <w:rPr>
          <w:rFonts w:cs="Arial"/>
        </w:rPr>
        <w:t xml:space="preserve"> available annual supplies.</w:t>
      </w:r>
    </w:p>
    <w:p w14:paraId="507E2EAB" w14:textId="6E8FE6B8" w:rsidR="00E62D15" w:rsidRDefault="00E62D15" w:rsidP="00E62D15">
      <w:pPr>
        <w:rPr>
          <w:rFonts w:cs="Arial"/>
        </w:rPr>
      </w:pPr>
      <w:r w:rsidRPr="00D60AB0">
        <w:rPr>
          <w:rFonts w:cs="Arial"/>
        </w:rPr>
        <w:t xml:space="preserve">Prior to </w:t>
      </w:r>
      <w:r>
        <w:rPr>
          <w:rFonts w:cs="Arial"/>
        </w:rPr>
        <w:t>‘</w:t>
      </w:r>
      <w:r w:rsidRPr="00D60AB0">
        <w:rPr>
          <w:rFonts w:cs="Arial"/>
        </w:rPr>
        <w:t>exit reform</w:t>
      </w:r>
      <w:r>
        <w:rPr>
          <w:rFonts w:cs="Arial"/>
        </w:rPr>
        <w:t>’</w:t>
      </w:r>
      <w:r w:rsidRPr="00D60AB0">
        <w:rPr>
          <w:rStyle w:val="FootnoteReference"/>
          <w:rFonts w:cs="Arial"/>
        </w:rPr>
        <w:footnoteReference w:id="37"/>
      </w:r>
      <w:r w:rsidRPr="00D60AB0">
        <w:rPr>
          <w:rFonts w:cs="Arial"/>
        </w:rPr>
        <w:t xml:space="preserve">, a site could either be registered as firm or interruptible, with only firm demand </w:t>
      </w:r>
      <w:r w:rsidR="006E049D" w:rsidRPr="00D60AB0">
        <w:rPr>
          <w:rFonts w:cs="Arial"/>
        </w:rPr>
        <w:t>considered</w:t>
      </w:r>
      <w:r w:rsidRPr="00D60AB0">
        <w:rPr>
          <w:rFonts w:cs="Arial"/>
        </w:rPr>
        <w:t xml:space="preserve"> for planning purposes and the assessment of the </w:t>
      </w:r>
      <w:r w:rsidR="00C10329">
        <w:rPr>
          <w:rFonts w:cs="Arial"/>
        </w:rPr>
        <w:t>1-in-20</w:t>
      </w:r>
      <w:r w:rsidRPr="00D60AB0">
        <w:rPr>
          <w:rFonts w:cs="Arial"/>
        </w:rPr>
        <w:t xml:space="preserve"> </w:t>
      </w:r>
      <w:r>
        <w:rPr>
          <w:rFonts w:cs="Arial"/>
        </w:rPr>
        <w:t>Security Standard</w:t>
      </w:r>
      <w:r w:rsidRPr="00D60AB0">
        <w:rPr>
          <w:rFonts w:cs="Arial"/>
        </w:rPr>
        <w:t xml:space="preserve">. Exit reform, whereby a combination of annual or daily firm or off-peak capacity can be held, has created issues in regard to forecasting the </w:t>
      </w:r>
      <w:r w:rsidR="00C10329">
        <w:rPr>
          <w:rFonts w:cs="Arial"/>
        </w:rPr>
        <w:t>1-in-20</w:t>
      </w:r>
      <w:r w:rsidRPr="00D60AB0">
        <w:rPr>
          <w:rFonts w:cs="Arial"/>
        </w:rPr>
        <w:t xml:space="preserve"> demand level. A site may not hold firm </w:t>
      </w:r>
      <w:r>
        <w:rPr>
          <w:rFonts w:cs="Arial"/>
        </w:rPr>
        <w:t xml:space="preserve">exit </w:t>
      </w:r>
      <w:r w:rsidRPr="00D60AB0">
        <w:rPr>
          <w:rFonts w:cs="Arial"/>
        </w:rPr>
        <w:t xml:space="preserve">capacity on an enduring basis but may be able to access it on an annual basis year ahead or even on a daily basis within-day, if there is </w:t>
      </w:r>
      <w:r>
        <w:rPr>
          <w:rFonts w:cs="Arial"/>
        </w:rPr>
        <w:t xml:space="preserve">any unsold </w:t>
      </w:r>
      <w:r w:rsidRPr="00D60AB0">
        <w:rPr>
          <w:rFonts w:cs="Arial"/>
        </w:rPr>
        <w:t xml:space="preserve">obligated capacity at the relevant exit point, and hence in timescales </w:t>
      </w:r>
      <w:r>
        <w:rPr>
          <w:rFonts w:cs="Arial"/>
        </w:rPr>
        <w:t>shorter than</w:t>
      </w:r>
      <w:r w:rsidRPr="00D60AB0">
        <w:rPr>
          <w:rFonts w:cs="Arial"/>
        </w:rPr>
        <w:t xml:space="preserve"> the</w:t>
      </w:r>
      <w:r>
        <w:rPr>
          <w:rFonts w:cs="Arial"/>
        </w:rPr>
        <w:t xml:space="preserve"> investment</w:t>
      </w:r>
      <w:r w:rsidRPr="00D60AB0">
        <w:rPr>
          <w:rFonts w:cs="Arial"/>
        </w:rPr>
        <w:t xml:space="preserve"> planning process. The risks associated with daily capacity are mitigated by </w:t>
      </w:r>
      <w:r>
        <w:rPr>
          <w:rFonts w:cs="Arial"/>
        </w:rPr>
        <w:t xml:space="preserve">an understanding that </w:t>
      </w:r>
      <w:r w:rsidRPr="00D60AB0">
        <w:rPr>
          <w:rFonts w:cs="Arial"/>
        </w:rPr>
        <w:t xml:space="preserve">the DNs </w:t>
      </w:r>
      <w:r>
        <w:rPr>
          <w:rFonts w:cs="Arial"/>
        </w:rPr>
        <w:t xml:space="preserve">will book enduring exit capacity </w:t>
      </w:r>
      <w:r w:rsidRPr="00D60AB0">
        <w:rPr>
          <w:rFonts w:cs="Arial"/>
        </w:rPr>
        <w:t xml:space="preserve">to comply with </w:t>
      </w:r>
      <w:r>
        <w:rPr>
          <w:rFonts w:cs="Arial"/>
        </w:rPr>
        <w:t xml:space="preserve">the </w:t>
      </w:r>
      <w:r w:rsidR="00FE480C">
        <w:rPr>
          <w:rFonts w:cs="Arial"/>
        </w:rPr>
        <w:t>S</w:t>
      </w:r>
      <w:r>
        <w:rPr>
          <w:rFonts w:cs="Arial"/>
        </w:rPr>
        <w:t xml:space="preserve">ecurity </w:t>
      </w:r>
      <w:r w:rsidR="00FE480C">
        <w:rPr>
          <w:rFonts w:cs="Arial"/>
        </w:rPr>
        <w:t>S</w:t>
      </w:r>
      <w:r>
        <w:rPr>
          <w:rFonts w:cs="Arial"/>
        </w:rPr>
        <w:t xml:space="preserve">tandard and </w:t>
      </w:r>
      <w:r w:rsidRPr="00D60AB0">
        <w:rPr>
          <w:rFonts w:cs="Arial"/>
        </w:rPr>
        <w:t xml:space="preserve">their own </w:t>
      </w:r>
      <w:r w:rsidR="00C10329">
        <w:rPr>
          <w:rFonts w:cs="Arial"/>
        </w:rPr>
        <w:t>1-in-20</w:t>
      </w:r>
      <w:r w:rsidRPr="00D60AB0">
        <w:rPr>
          <w:rFonts w:cs="Arial"/>
        </w:rPr>
        <w:t xml:space="preserve"> obligations. Simply relying on enduring bookings may be insufficient and sensitivity analysis surrounding those ex</w:t>
      </w:r>
      <w:r w:rsidR="00FE480C">
        <w:rPr>
          <w:rFonts w:cs="Arial"/>
        </w:rPr>
        <w:t>it points that can access short-</w:t>
      </w:r>
      <w:r w:rsidRPr="00D60AB0">
        <w:rPr>
          <w:rFonts w:cs="Arial"/>
        </w:rPr>
        <w:t>term obligated capacity is required.</w:t>
      </w:r>
    </w:p>
    <w:p w14:paraId="5B6BDF10" w14:textId="35B9AA17" w:rsidR="00E62D15" w:rsidRPr="00A40515" w:rsidRDefault="00E62D15" w:rsidP="00E62D15">
      <w:pPr>
        <w:pStyle w:val="Heading3"/>
      </w:pPr>
      <w:r>
        <w:t xml:space="preserve">Special Condition </w:t>
      </w:r>
      <w:del w:id="406" w:author="Preston, Nicholas" w:date="2021-10-20T11:13:00Z">
        <w:r>
          <w:delText>7A</w:delText>
        </w:r>
      </w:del>
      <w:ins w:id="407" w:author="Preston, Nicholas" w:date="2021-10-20T11:13:00Z">
        <w:r w:rsidR="4F96AAA7">
          <w:t>9.10</w:t>
        </w:r>
      </w:ins>
      <w:r>
        <w:t>: Long Term Development Statement</w:t>
      </w:r>
    </w:p>
    <w:p w14:paraId="54595682" w14:textId="18936C4B" w:rsidR="00E62D15" w:rsidRPr="00A40515" w:rsidRDefault="00E62D15" w:rsidP="00E62D15">
      <w:r w:rsidRPr="00A40515">
        <w:t>Under th</w:t>
      </w:r>
      <w:r>
        <w:t xml:space="preserve">is obligation, </w:t>
      </w:r>
      <w:r w:rsidR="00C94C71">
        <w:t>we</w:t>
      </w:r>
      <w:r w:rsidRPr="00A40515">
        <w:t xml:space="preserve"> must publish an annual Long Term Development Statement for the NTS that sets out the likely use of the NTS, and the likely developments of the NTS</w:t>
      </w:r>
      <w:r w:rsidR="00C94C71">
        <w:t xml:space="preserve"> and</w:t>
      </w:r>
      <w:r w:rsidRPr="00A40515">
        <w:t xml:space="preserve"> any other facilities or pipeline systems that may affect the connection charging and transportation charging arrangements over the next ten years.  </w:t>
      </w:r>
      <w:r w:rsidR="00C94C71">
        <w:t>We publish</w:t>
      </w:r>
      <w:r w:rsidRPr="00A40515">
        <w:t xml:space="preserve"> the </w:t>
      </w:r>
      <w:r>
        <w:t>GTYS</w:t>
      </w:r>
      <w:r w:rsidRPr="00A40515">
        <w:t xml:space="preserve"> each year</w:t>
      </w:r>
      <w:r w:rsidR="00C94C71">
        <w:t>,</w:t>
      </w:r>
      <w:r w:rsidRPr="00A40515">
        <w:t xml:space="preserve"> in accordance with this condition and the </w:t>
      </w:r>
      <w:r>
        <w:t>UNC</w:t>
      </w:r>
      <w:r w:rsidR="00C94C71">
        <w:t xml:space="preserve">’s </w:t>
      </w:r>
      <w:r w:rsidRPr="00A40515">
        <w:t>TPD</w:t>
      </w:r>
      <w:r w:rsidR="00C94C71">
        <w:t xml:space="preserve"> </w:t>
      </w:r>
      <w:r w:rsidRPr="00A40515">
        <w:t>Section O</w:t>
      </w:r>
      <w:r w:rsidR="00C94C71">
        <w:t>,</w:t>
      </w:r>
      <w:r w:rsidRPr="00A40515">
        <w:t xml:space="preserve"> after consultation with the gas industry through the </w:t>
      </w:r>
      <w:r w:rsidR="00C94C71">
        <w:t>Future Energy Scenarios (</w:t>
      </w:r>
      <w:r>
        <w:t xml:space="preserve">FES) consultation </w:t>
      </w:r>
      <w:r w:rsidRPr="00A40515">
        <w:t>process.</w:t>
      </w:r>
    </w:p>
    <w:p w14:paraId="72CCC31E" w14:textId="77777777" w:rsidR="00E62D15" w:rsidRPr="00A40515" w:rsidRDefault="00E62D15" w:rsidP="00E62D15">
      <w:pPr>
        <w:pStyle w:val="Heading3"/>
        <w:rPr>
          <w:del w:id="408" w:author="Preston, Nicholas" w:date="2021-10-20T11:13:00Z"/>
        </w:rPr>
      </w:pPr>
      <w:del w:id="409" w:author="Preston, Nicholas" w:date="2021-10-20T11:13:00Z">
        <w:r w:rsidRPr="00A40515">
          <w:delText xml:space="preserve">Special Condition </w:delText>
        </w:r>
        <w:r>
          <w:delText>5F</w:delText>
        </w:r>
        <w:r w:rsidRPr="00A40515">
          <w:delText>: NTS gas entry incentives, costs</w:delText>
        </w:r>
      </w:del>
      <w:ins w:id="410" w:author="Preston, Nicholas" w:date="2021-10-20T11:13:00Z">
        <w:r w:rsidR="00EF55CC">
          <w:t>UNC Section B</w:t>
        </w:r>
        <w:r w:rsidR="008F361E">
          <w:t>: Entry</w:t>
        </w:r>
      </w:ins>
      <w:r w:rsidR="008F361E">
        <w:t xml:space="preserve"> and </w:t>
      </w:r>
      <w:del w:id="411" w:author="Preston, Nicholas" w:date="2021-10-20T11:13:00Z">
        <w:r w:rsidRPr="00A40515">
          <w:delText>revenues</w:delText>
        </w:r>
      </w:del>
    </w:p>
    <w:p w14:paraId="1A9BCA06" w14:textId="537826FC" w:rsidR="00E62D15" w:rsidRPr="00A40515" w:rsidRDefault="00E62D15" w:rsidP="008C407D">
      <w:pPr>
        <w:pStyle w:val="Heading2"/>
        <w:pPrChange w:id="412" w:author="Preston, Nicholas" w:date="2021-10-20T11:13:00Z">
          <w:pPr/>
        </w:pPrChange>
      </w:pPr>
      <w:del w:id="413" w:author="Preston, Nicholas" w:date="2021-10-20T11:13:00Z">
        <w:r w:rsidRPr="00A40515">
          <w:delText>The NTS entry condition sets out the entry</w:delText>
        </w:r>
      </w:del>
      <w:ins w:id="414" w:author="Preston, Nicholas" w:date="2021-10-20T11:13:00Z">
        <w:r w:rsidR="008F361E">
          <w:t>Exit</w:t>
        </w:r>
      </w:ins>
      <w:r w:rsidR="008F361E">
        <w:t xml:space="preserve"> capacity </w:t>
      </w:r>
      <w:del w:id="415" w:author="Preston, Nicholas" w:date="2021-10-20T11:13:00Z">
        <w:r w:rsidRPr="00A40515">
          <w:delText xml:space="preserve">incentive arrangements that </w:delText>
        </w:r>
        <w:r w:rsidR="00C94C71">
          <w:delText xml:space="preserve">we </w:delText>
        </w:r>
        <w:r w:rsidRPr="00A40515">
          <w:delText xml:space="preserve">operate under, the obligations on </w:delText>
        </w:r>
        <w:r w:rsidR="00C94C71">
          <w:delText>us</w:delText>
        </w:r>
        <w:r w:rsidRPr="00A40515">
          <w:delText xml:space="preserve"> to offer entry capacity for sale, the levels of entry capacity that must be offered for sale, and the process for increasing the levels of entry capacity that must be offered for sale. </w:delText>
        </w:r>
      </w:del>
      <w:ins w:id="416" w:author="Preston, Nicholas" w:date="2021-10-20T11:13:00Z">
        <w:r w:rsidR="00A15206">
          <w:t>release processes</w:t>
        </w:r>
      </w:ins>
    </w:p>
    <w:p w14:paraId="13E3F1D4" w14:textId="380240A1" w:rsidR="00E62D15" w:rsidRDefault="00E62D15" w:rsidP="00E62D15">
      <w:r w:rsidRPr="00A40515">
        <w:t xml:space="preserve">The details of the </w:t>
      </w:r>
      <w:r w:rsidR="00C94C71">
        <w:t>e</w:t>
      </w:r>
      <w:r w:rsidRPr="00A40515">
        <w:t xml:space="preserve">ntry </w:t>
      </w:r>
      <w:r w:rsidR="00C94C71">
        <w:t>c</w:t>
      </w:r>
      <w:r w:rsidRPr="00A40515">
        <w:t>apacity release process are set out in Section B of the UNC and the Entry Capacity Release (ECR) Methodology Statement.</w:t>
      </w:r>
      <w:r>
        <w:t xml:space="preserve">  </w:t>
      </w:r>
      <w:r w:rsidR="00C94C71">
        <w:t>We</w:t>
      </w:r>
      <w:r>
        <w:t xml:space="preserve"> can only permanently increase the level of entry capacity at an </w:t>
      </w:r>
      <w:r w:rsidR="00C94C71">
        <w:t>a</w:t>
      </w:r>
      <w:r>
        <w:t xml:space="preserve">ggregated </w:t>
      </w:r>
      <w:r w:rsidR="00C94C71">
        <w:t>s</w:t>
      </w:r>
      <w:r>
        <w:t xml:space="preserve">ystem </w:t>
      </w:r>
      <w:r w:rsidR="00C94C71">
        <w:t>e</w:t>
      </w:r>
      <w:r>
        <w:t xml:space="preserve">ntry </w:t>
      </w:r>
      <w:r w:rsidR="00C94C71">
        <w:t>p</w:t>
      </w:r>
      <w:r>
        <w:t xml:space="preserve">oint (ASEP) having first assessed how much entry capacity may be substituted to meet the increase as a result of applying its Entry Capacity Substitution Methodology. </w:t>
      </w:r>
    </w:p>
    <w:p w14:paraId="437C6E02" w14:textId="77777777" w:rsidR="00E62D15" w:rsidRPr="00A40515" w:rsidRDefault="00E62D15" w:rsidP="00E62D15">
      <w:pPr>
        <w:rPr>
          <w:del w:id="417" w:author="Preston, Nicholas" w:date="2021-10-20T11:13:00Z"/>
        </w:rPr>
      </w:pPr>
      <w:del w:id="418" w:author="Preston, Nicholas" w:date="2021-10-20T11:13:00Z">
        <w:r w:rsidRPr="00A40515">
          <w:delText xml:space="preserve">The condition describes two incentive mechanisms that incentivise </w:delText>
        </w:r>
        <w:r w:rsidR="00C94C71">
          <w:delText>us</w:delText>
        </w:r>
        <w:r w:rsidRPr="00A40515">
          <w:delText xml:space="preserve"> to manage </w:delText>
        </w:r>
        <w:r w:rsidR="00C94C71">
          <w:delText>our</w:delText>
        </w:r>
        <w:r w:rsidRPr="00A40515">
          <w:delText xml:space="preserve"> lead times for </w:delText>
        </w:r>
        <w:r>
          <w:delText xml:space="preserve">releasing </w:delText>
        </w:r>
        <w:r w:rsidRPr="00A40515">
          <w:delText>additional entry capacity</w:delText>
        </w:r>
        <w:r>
          <w:delText>.</w:delText>
        </w:r>
      </w:del>
    </w:p>
    <w:p w14:paraId="1795221D" w14:textId="77777777" w:rsidR="00E62D15" w:rsidRPr="00A40515" w:rsidRDefault="00E62D15" w:rsidP="00E62D15">
      <w:pPr>
        <w:pStyle w:val="Heading3"/>
        <w:rPr>
          <w:del w:id="419" w:author="Preston, Nicholas" w:date="2021-10-20T11:13:00Z"/>
        </w:rPr>
      </w:pPr>
      <w:del w:id="420" w:author="Preston, Nicholas" w:date="2021-10-20T11:13:00Z">
        <w:r w:rsidRPr="00A40515">
          <w:delText xml:space="preserve">Special Condition </w:delText>
        </w:r>
        <w:r>
          <w:delText>5G</w:delText>
        </w:r>
        <w:r w:rsidRPr="00A40515">
          <w:delText>: NTS gas exit incentives, costs and revenues</w:delText>
        </w:r>
      </w:del>
    </w:p>
    <w:p w14:paraId="4F4A6EC7" w14:textId="77777777" w:rsidR="00E62D15" w:rsidRPr="00A40515" w:rsidRDefault="00E62D15" w:rsidP="00E62D15">
      <w:pPr>
        <w:rPr>
          <w:del w:id="421" w:author="Preston, Nicholas" w:date="2021-10-20T11:13:00Z"/>
        </w:rPr>
      </w:pPr>
      <w:del w:id="422" w:author="Preston, Nicholas" w:date="2021-10-20T11:13:00Z">
        <w:r w:rsidRPr="00A40515">
          <w:delText xml:space="preserve">The NTS exit condition sets out similar requirements to that for entry capacity.  Under the enduring exit arrangements there is an incentive for </w:delText>
        </w:r>
        <w:r w:rsidR="00C94C71">
          <w:delText>us</w:delText>
        </w:r>
        <w:r w:rsidRPr="00A40515">
          <w:delText xml:space="preserve"> to manage </w:delText>
        </w:r>
        <w:r w:rsidR="00C94C71">
          <w:delText>our</w:delText>
        </w:r>
        <w:r>
          <w:delText xml:space="preserve"> </w:delText>
        </w:r>
        <w:r w:rsidRPr="00A40515">
          <w:delText xml:space="preserve">lead times for </w:delText>
        </w:r>
        <w:r>
          <w:delText xml:space="preserve">releasing </w:delText>
        </w:r>
        <w:r w:rsidRPr="00A40515">
          <w:delText>additional exit capacity.</w:delText>
        </w:r>
      </w:del>
    </w:p>
    <w:p w14:paraId="57DCEE7B" w14:textId="2CB4337F" w:rsidR="00E62D15" w:rsidRPr="00A40515" w:rsidRDefault="00E62D15" w:rsidP="00E62D15">
      <w:r w:rsidRPr="00A40515">
        <w:t xml:space="preserve">The details of the </w:t>
      </w:r>
      <w:r w:rsidR="00C94C71">
        <w:t>e</w:t>
      </w:r>
      <w:r w:rsidRPr="00A40515">
        <w:t xml:space="preserve">xit </w:t>
      </w:r>
      <w:r w:rsidR="00C94C71">
        <w:t>c</w:t>
      </w:r>
      <w:r w:rsidRPr="00A40515">
        <w:t xml:space="preserve">apacity release process are set out in Section B of the UNC and the NTS Exit Capacity Release </w:t>
      </w:r>
      <w:ins w:id="423" w:author="Preston, Nicholas" w:date="2021-10-20T11:13:00Z">
        <w:r w:rsidR="00751A2C">
          <w:t>(</w:t>
        </w:r>
        <w:proofErr w:type="spellStart"/>
        <w:r w:rsidR="00751A2C">
          <w:t>ExCR</w:t>
        </w:r>
        <w:proofErr w:type="spellEnd"/>
        <w:r w:rsidR="00751A2C">
          <w:t xml:space="preserve">) </w:t>
        </w:r>
      </w:ins>
      <w:r w:rsidRPr="00A40515">
        <w:t>Methodology Statement.</w:t>
      </w:r>
      <w:r w:rsidRPr="00ED20BA">
        <w:t xml:space="preserve"> </w:t>
      </w:r>
      <w:r w:rsidR="00C94C71">
        <w:t>We</w:t>
      </w:r>
      <w:r>
        <w:t xml:space="preserve"> can only permanently increase the level of exit capacity at an </w:t>
      </w:r>
      <w:r w:rsidR="00C94C71">
        <w:t>e</w:t>
      </w:r>
      <w:r>
        <w:t xml:space="preserve">xit </w:t>
      </w:r>
      <w:r w:rsidR="00C94C71">
        <w:t>p</w:t>
      </w:r>
      <w:r>
        <w:t xml:space="preserve">oint having first assessed how much exit capacity may be substituted to meet the increase </w:t>
      </w:r>
      <w:r w:rsidR="006E049D">
        <w:t>because of</w:t>
      </w:r>
      <w:r>
        <w:t xml:space="preserve"> applying its Exit Capacity Substitution Methodology.  </w:t>
      </w:r>
    </w:p>
    <w:p w14:paraId="5063C572" w14:textId="77777777" w:rsidR="00006B83" w:rsidRDefault="00006B83" w:rsidP="002D2C27">
      <w:pPr>
        <w:pStyle w:val="Heading2"/>
      </w:pPr>
      <w:r>
        <w:t>Pipelines Safety Regulations 1996</w:t>
      </w:r>
    </w:p>
    <w:p w14:paraId="1E9A8593" w14:textId="5AF7E4BD" w:rsidR="00006B83" w:rsidRDefault="00006B83" w:rsidP="00006B83">
      <w:pPr>
        <w:pStyle w:val="BodyText"/>
      </w:pPr>
      <w:r>
        <w:t xml:space="preserve">The Pipelines Safety Regulations 1996 (PSR) was made under the Health and Safety at Work Act 1974. These regulations are the principal health and safety legislation in the UK concerning the safety and integrity of pipelines, and are regulated by the Health and Safety Executive (HSE). They apply to all relevant onshore UK pipelines to ensure that these pipelines are designed, constructed, operated, maintained and decommissioned safely. </w:t>
      </w:r>
      <w:r w:rsidR="006E049D">
        <w:t>In particular,</w:t>
      </w:r>
      <w:r>
        <w:t xml:space="preserve"> they class certain pipelines that transport certain “dangerous fluids” as Major Accident Hazard Pipelines (MAHPs). All natural gas pipelines operating above 7 bar(g) fall into this category.</w:t>
      </w:r>
    </w:p>
    <w:p w14:paraId="2903261B" w14:textId="77777777" w:rsidR="00006B83" w:rsidRDefault="00006B83" w:rsidP="00006B83">
      <w:pPr>
        <w:pStyle w:val="BodyText"/>
        <w:rPr>
          <w:spacing w:val="-1"/>
        </w:rPr>
      </w:pPr>
      <w:r>
        <w:rPr>
          <w:spacing w:val="-1"/>
        </w:rPr>
        <w:t>PSR covers four areas:</w:t>
      </w:r>
    </w:p>
    <w:p w14:paraId="78D99B25" w14:textId="63822200" w:rsidR="00006B83" w:rsidRDefault="00C94C71" w:rsidP="00F56D6A">
      <w:pPr>
        <w:pStyle w:val="Bullet1"/>
        <w:numPr>
          <w:ilvl w:val="0"/>
          <w:numId w:val="51"/>
        </w:numPr>
      </w:pPr>
      <w:r>
        <w:t>p</w:t>
      </w:r>
      <w:r w:rsidR="00006B83">
        <w:t>ipeline design</w:t>
      </w:r>
    </w:p>
    <w:p w14:paraId="4F21C344" w14:textId="4E62DE4B" w:rsidR="00006B83" w:rsidRDefault="00C94C71" w:rsidP="00F56D6A">
      <w:pPr>
        <w:pStyle w:val="Bullet1"/>
        <w:numPr>
          <w:ilvl w:val="0"/>
          <w:numId w:val="51"/>
        </w:numPr>
      </w:pPr>
      <w:r>
        <w:t>p</w:t>
      </w:r>
      <w:r w:rsidR="00006B83">
        <w:t>ipeline safety systems</w:t>
      </w:r>
    </w:p>
    <w:p w14:paraId="5D4CE609" w14:textId="4A33246E" w:rsidR="00006B83" w:rsidRDefault="00C94C71" w:rsidP="00F56D6A">
      <w:pPr>
        <w:pStyle w:val="Bullet1"/>
        <w:numPr>
          <w:ilvl w:val="0"/>
          <w:numId w:val="51"/>
        </w:numPr>
      </w:pPr>
      <w:r>
        <w:t>p</w:t>
      </w:r>
      <w:r w:rsidR="00006B83">
        <w:t>ipeline construction and installation</w:t>
      </w:r>
    </w:p>
    <w:p w14:paraId="6A21DB68" w14:textId="44338C9C" w:rsidR="00006B83" w:rsidRDefault="00C94C71" w:rsidP="00F56D6A">
      <w:pPr>
        <w:pStyle w:val="Bullet1"/>
        <w:numPr>
          <w:ilvl w:val="0"/>
          <w:numId w:val="51"/>
        </w:numPr>
      </w:pPr>
      <w:r>
        <w:t>e</w:t>
      </w:r>
      <w:r w:rsidR="00006B83">
        <w:t>xamination and maintenance</w:t>
      </w:r>
      <w:r>
        <w:t>.</w:t>
      </w:r>
    </w:p>
    <w:p w14:paraId="2FEB1374" w14:textId="77777777" w:rsidR="00006B83" w:rsidRDefault="00006B83" w:rsidP="00006B83">
      <w:pPr>
        <w:pStyle w:val="BodyText"/>
      </w:pPr>
      <w:r>
        <w:t>Operators of MAHPs are required to notify the HSE before construction, use and modification of the pipelines.</w:t>
      </w:r>
    </w:p>
    <w:p w14:paraId="6856077B" w14:textId="04D8689F" w:rsidR="00006B83" w:rsidRDefault="00006B83" w:rsidP="00006B83">
      <w:pPr>
        <w:pStyle w:val="BodyText"/>
      </w:pPr>
      <w:r>
        <w:t xml:space="preserve">The </w:t>
      </w:r>
      <w:r w:rsidR="00C94C71">
        <w:t>r</w:t>
      </w:r>
      <w:r>
        <w:t>egulations require that construction of a new MAHP must not start until the operator has notified HSE at least six months prior to the start of construction (of the first stage of construction), although in practice the HSE are involved in discussions on the design and routeing of the pipeline ahead of this notification period. Notification of at least 3 months is also required in other cases, for example in advance of</w:t>
      </w:r>
      <w:r w:rsidR="00C94C71">
        <w:t>:</w:t>
      </w:r>
    </w:p>
    <w:p w14:paraId="4769D851" w14:textId="0FC412D7" w:rsidR="00006B83" w:rsidRPr="00C23462" w:rsidRDefault="4BB2DA3E" w:rsidP="00C23462">
      <w:pPr>
        <w:pStyle w:val="Bullet1"/>
      </w:pPr>
      <w:r>
        <w:t>m</w:t>
      </w:r>
      <w:r w:rsidR="14C29F84">
        <w:t>ajor modifications o</w:t>
      </w:r>
      <w:r w:rsidR="23DF24BE">
        <w:t>r remedial work to the pipeline</w:t>
      </w:r>
    </w:p>
    <w:p w14:paraId="429C8513" w14:textId="4DCC32F7" w:rsidR="00006B83" w:rsidRPr="00C23462" w:rsidRDefault="4BB2DA3E" w:rsidP="00C23462">
      <w:pPr>
        <w:pStyle w:val="Bullet1"/>
      </w:pPr>
      <w:r>
        <w:t>c</w:t>
      </w:r>
      <w:r w:rsidR="14C29F84">
        <w:t>hanges in safe operating limits e.g. pressure uprating</w:t>
      </w:r>
    </w:p>
    <w:p w14:paraId="09AA0817" w14:textId="5D107D5F" w:rsidR="00006B83" w:rsidRPr="00C23462" w:rsidRDefault="4BB2DA3E" w:rsidP="00C23462">
      <w:pPr>
        <w:pStyle w:val="Bullet1"/>
      </w:pPr>
      <w:r>
        <w:t>c</w:t>
      </w:r>
      <w:r w:rsidR="14C29F84">
        <w:t>hanges in fluid composition or type as this may have an effect on pipeline integrity</w:t>
      </w:r>
    </w:p>
    <w:p w14:paraId="5B051A31" w14:textId="6E873A9B" w:rsidR="00006B83" w:rsidRPr="00C23462" w:rsidRDefault="4BB2DA3E" w:rsidP="00C23462">
      <w:pPr>
        <w:pStyle w:val="Bullet1"/>
      </w:pPr>
      <w:r>
        <w:t>e</w:t>
      </w:r>
      <w:r w:rsidR="14C29F84">
        <w:t>nd of use of a pipeline (decommissioning and dismantling)</w:t>
      </w:r>
    </w:p>
    <w:p w14:paraId="6DCAC0B6" w14:textId="6FC7A85A" w:rsidR="00006B83" w:rsidRPr="00C23462" w:rsidRDefault="4BB2DA3E" w:rsidP="00C23462">
      <w:pPr>
        <w:pStyle w:val="Bullet1"/>
      </w:pPr>
      <w:r>
        <w:t>c</w:t>
      </w:r>
      <w:r w:rsidR="14C29F84">
        <w:t>hanges in pipeline materials and equipment</w:t>
      </w:r>
    </w:p>
    <w:p w14:paraId="164FEA13" w14:textId="6EFB036D" w:rsidR="00006B83" w:rsidRPr="00C23462" w:rsidRDefault="4BB2DA3E" w:rsidP="00C23462">
      <w:pPr>
        <w:pStyle w:val="Bullet1"/>
      </w:pPr>
      <w:r>
        <w:t>r</w:t>
      </w:r>
      <w:r w:rsidR="14C29F84">
        <w:t>e-routeing of pipelines</w:t>
      </w:r>
      <w:r>
        <w:t>.</w:t>
      </w:r>
    </w:p>
    <w:p w14:paraId="12D39A5F" w14:textId="77777777" w:rsidR="00006B83" w:rsidRDefault="00006B83" w:rsidP="00006B83">
      <w:pPr>
        <w:pStyle w:val="BodyText"/>
      </w:pPr>
      <w:r>
        <w:t>PSR further require that a pipeline operator has adequate arrangements in place to deal with an accidental loss of fluid from a pipeline, defects and damage to a pipeline or any other emergency affecting the pipeline. Operators of MAHPs must also have adequate emergency procedures, an appropriate organisation and effective arrangements in place to deal with an emergency involving a MAHP. Since pipelines may typically span large areas of the country, this requires the pipeline operator to liaise with local authorities along the route of the pipeline to ensure that they also have suitable emergency procedures in place to meet their obligations under PSR.</w:t>
      </w:r>
    </w:p>
    <w:p w14:paraId="5AD5DC37" w14:textId="77777777" w:rsidR="00006B83" w:rsidRDefault="00006B83" w:rsidP="002D2C27">
      <w:pPr>
        <w:pStyle w:val="Heading2"/>
        <w:rPr>
          <w:color w:val="003366"/>
        </w:rPr>
      </w:pPr>
      <w:r w:rsidRPr="00AF2021">
        <w:t>Pressure Systems Safety Regulations</w:t>
      </w:r>
      <w:r w:rsidRPr="003F3AC5">
        <w:t xml:space="preserve"> 2000</w:t>
      </w:r>
    </w:p>
    <w:p w14:paraId="596E228A" w14:textId="77777777" w:rsidR="00006B83" w:rsidRDefault="00006B83" w:rsidP="00006B83">
      <w:pPr>
        <w:pStyle w:val="BodyText"/>
      </w:pPr>
      <w:r>
        <w:t>The Pressure Systems Safety Regulations (PSSR) 2000 aim to prevent serious injury from the hazard of stored energy as a result of the failure of a pressure system or one of its component parts.</w:t>
      </w:r>
    </w:p>
    <w:p w14:paraId="712FEBEF" w14:textId="3D96842B" w:rsidR="00006B83" w:rsidRDefault="00C94C71" w:rsidP="00006B83">
      <w:pPr>
        <w:pStyle w:val="BodyText"/>
      </w:pPr>
      <w:r>
        <w:t>The r</w:t>
      </w:r>
      <w:r w:rsidR="00006B83">
        <w:t>egulations require owners of pressure systems to demonstrate that they</w:t>
      </w:r>
      <w:r>
        <w:t xml:space="preserve"> have</w:t>
      </w:r>
      <w:r w:rsidR="00006B83">
        <w:t>:</w:t>
      </w:r>
    </w:p>
    <w:p w14:paraId="4E9DD1E9" w14:textId="096709BC" w:rsidR="00006B83" w:rsidRPr="00C23462" w:rsidRDefault="14C29F84" w:rsidP="00C23462">
      <w:pPr>
        <w:pStyle w:val="Bullet1"/>
      </w:pPr>
      <w:r>
        <w:t>designed and constructed the pressure system to be safe with the appropriate</w:t>
      </w:r>
      <w:r w:rsidR="4BB2DA3E">
        <w:t xml:space="preserve"> </w:t>
      </w:r>
      <w:r>
        <w:t>pr</w:t>
      </w:r>
      <w:r w:rsidR="4BB2DA3E">
        <w:t>otective devices where required</w:t>
      </w:r>
    </w:p>
    <w:p w14:paraId="178AB84E" w14:textId="0AC60D57" w:rsidR="00006B83" w:rsidRPr="00C23462" w:rsidRDefault="14C29F84" w:rsidP="00C23462">
      <w:pPr>
        <w:pStyle w:val="Bullet1"/>
      </w:pPr>
      <w:r>
        <w:t>established the safe operati</w:t>
      </w:r>
      <w:r w:rsidR="4BB2DA3E">
        <w:t>ng limits of pressure systems</w:t>
      </w:r>
    </w:p>
    <w:p w14:paraId="3FCD47F3" w14:textId="6AFC4589" w:rsidR="00006B83" w:rsidRPr="00C23462" w:rsidRDefault="14C29F84" w:rsidP="00C23462">
      <w:pPr>
        <w:pStyle w:val="Bullet1"/>
      </w:pPr>
      <w:r>
        <w:t>a written scheme of examination in place pri</w:t>
      </w:r>
      <w:r w:rsidR="4BB2DA3E">
        <w:t>or to the use of the system</w:t>
      </w:r>
    </w:p>
    <w:p w14:paraId="414E1749" w14:textId="18D7FCBF" w:rsidR="00006B83" w:rsidRDefault="4BB2DA3E" w:rsidP="00C23462">
      <w:pPr>
        <w:pStyle w:val="Bullet1"/>
      </w:pPr>
      <w:r>
        <w:t>m</w:t>
      </w:r>
      <w:r w:rsidR="14C29F84">
        <w:t>aintain and repair the system to meet the required safety standards.</w:t>
      </w:r>
    </w:p>
    <w:p w14:paraId="6BE01579" w14:textId="77777777" w:rsidR="00006B83" w:rsidRDefault="00006B83" w:rsidP="00006B83">
      <w:pPr>
        <w:pStyle w:val="BodyText"/>
      </w:pPr>
      <w:r>
        <w:t>The written scheme of examination certifies the pressure system (including all protective devices, pressure vessels and pipework) for use and must be approved by a competent (independent) person. Examinations must be carried out by a competent person and must be reviewed at regular intervals as defined by the written scheme. The system must also be maintained properly to ensure that it is safe.</w:t>
      </w:r>
    </w:p>
    <w:p w14:paraId="627BC9B4" w14:textId="33DEAEA6" w:rsidR="00AF2021" w:rsidRDefault="00006B83" w:rsidP="00006B83">
      <w:pPr>
        <w:pStyle w:val="BodyText"/>
      </w:pPr>
      <w:r>
        <w:t>The main protective devices for the NTS are compressor stations, pressure reduction installations and boundary control systems</w:t>
      </w:r>
      <w:r w:rsidR="00C94C71">
        <w:t>.</w:t>
      </w:r>
    </w:p>
    <w:p w14:paraId="62E868C4" w14:textId="69ECCE78" w:rsidR="003F0A28" w:rsidRDefault="003F0A28" w:rsidP="002D2C27">
      <w:pPr>
        <w:pStyle w:val="Heading2"/>
      </w:pPr>
      <w:r w:rsidRPr="003F0A28">
        <w:t>The Gas Safety (Management) Regulations (GSMR)</w:t>
      </w:r>
    </w:p>
    <w:p w14:paraId="67FF64CF" w14:textId="16129B9C" w:rsidR="003F0A28" w:rsidRPr="003F0A28" w:rsidRDefault="003F0A28" w:rsidP="003F0A28">
      <w:r w:rsidRPr="003F0A28">
        <w:t>The Gas Safety (Management) Regulations (GSMR) 1996 require each Gas Transporter to prepare a Safety Case document that sets out in detail the arrangements in place in four main areas:</w:t>
      </w:r>
    </w:p>
    <w:p w14:paraId="4BCB4026" w14:textId="6D79747A" w:rsidR="003F0A28" w:rsidRPr="00231EDC" w:rsidRDefault="00C94C71" w:rsidP="00F56D6A">
      <w:pPr>
        <w:pStyle w:val="Bullet1"/>
        <w:numPr>
          <w:ilvl w:val="0"/>
          <w:numId w:val="54"/>
        </w:numPr>
      </w:pPr>
      <w:r w:rsidRPr="00231EDC">
        <w:t>t</w:t>
      </w:r>
      <w:r w:rsidR="003F0A28" w:rsidRPr="00231EDC">
        <w:t>he safe management of gas flows through the network, particularly those parts of the network supplying domestic consumers</w:t>
      </w:r>
    </w:p>
    <w:p w14:paraId="4F68E1AC" w14:textId="344BD179" w:rsidR="003F0A28" w:rsidRPr="00231EDC" w:rsidRDefault="00C94C71" w:rsidP="00F56D6A">
      <w:pPr>
        <w:pStyle w:val="Bullet1"/>
        <w:numPr>
          <w:ilvl w:val="0"/>
          <w:numId w:val="54"/>
        </w:numPr>
      </w:pPr>
      <w:r w:rsidRPr="00231EDC">
        <w:t>t</w:t>
      </w:r>
      <w:r w:rsidR="003F0A28" w:rsidRPr="00231EDC">
        <w:t>he management of gas supply emergencies</w:t>
      </w:r>
      <w:r w:rsidR="003F0A28" w:rsidRPr="00B51B91">
        <w:rPr>
          <w:vertAlign w:val="superscript"/>
        </w:rPr>
        <w:footnoteReference w:id="38"/>
      </w:r>
      <w:r w:rsidR="003F0A28" w:rsidRPr="00231EDC">
        <w:t>, including those measures in place to minimise the risk of a gas supply emergency occurring</w:t>
      </w:r>
    </w:p>
    <w:p w14:paraId="05A66498" w14:textId="0F53939A" w:rsidR="003F0A28" w:rsidRPr="00231EDC" w:rsidRDefault="00C94C71" w:rsidP="00F56D6A">
      <w:pPr>
        <w:pStyle w:val="Bullet1"/>
        <w:numPr>
          <w:ilvl w:val="0"/>
          <w:numId w:val="54"/>
        </w:numPr>
      </w:pPr>
      <w:r w:rsidRPr="00231EDC">
        <w:t>t</w:t>
      </w:r>
      <w:r w:rsidR="003F0A28" w:rsidRPr="00231EDC">
        <w:t>he management of reported gas escapes and gas incidents</w:t>
      </w:r>
    </w:p>
    <w:p w14:paraId="5B6DDE47" w14:textId="2F4A1879" w:rsidR="003F0A28" w:rsidRPr="003F0A28" w:rsidRDefault="00C94C71" w:rsidP="00F56D6A">
      <w:pPr>
        <w:pStyle w:val="Bullet1"/>
        <w:numPr>
          <w:ilvl w:val="0"/>
          <w:numId w:val="54"/>
        </w:numPr>
      </w:pPr>
      <w:r w:rsidRPr="00231EDC">
        <w:t>t</w:t>
      </w:r>
      <w:r w:rsidR="003F0A28" w:rsidRPr="00231EDC">
        <w:t>he management</w:t>
      </w:r>
      <w:r w:rsidR="003F0A28" w:rsidRPr="003F0A28">
        <w:t xml:space="preserve"> of gas quality and composition within safe parameters</w:t>
      </w:r>
      <w:r>
        <w:t>.</w:t>
      </w:r>
    </w:p>
    <w:p w14:paraId="20F53970" w14:textId="77777777" w:rsidR="003F0A28" w:rsidRPr="003F0A28" w:rsidRDefault="003F0A28" w:rsidP="003F0A28">
      <w:r w:rsidRPr="003F0A28">
        <w:t>Schedule 1 of GSMR describes the scope of the Safety Case. In particular, Schedule 1, paragraph 17, states that the Safety Case must contain:</w:t>
      </w:r>
    </w:p>
    <w:p w14:paraId="7AA949E3" w14:textId="77777777" w:rsidR="003F0A28" w:rsidRPr="003F0A28" w:rsidRDefault="003F0A28" w:rsidP="003F0A28">
      <w:r w:rsidRPr="003F0A28">
        <w:t xml:space="preserve">“Particulars to demonstrate that the duty holder has established adequate arrangements to ensure that the gas he conveys will be at an adequate pressure when it leaves the part of the network used by him.” </w:t>
      </w:r>
    </w:p>
    <w:p w14:paraId="1286A565" w14:textId="77777777" w:rsidR="00E7761F" w:rsidRDefault="003F0A28" w:rsidP="003F0A28">
      <w:r w:rsidRPr="003F0A28">
        <w:t xml:space="preserve">The Safety Case must be formally accepted by the HSE. Once accepted, there is a legal obligation on the </w:t>
      </w:r>
      <w:r w:rsidR="00C94C71">
        <w:t>g</w:t>
      </w:r>
      <w:r w:rsidRPr="003F0A28">
        <w:t xml:space="preserve">as </w:t>
      </w:r>
      <w:r w:rsidR="00C94C71">
        <w:t>t</w:t>
      </w:r>
      <w:r w:rsidRPr="003F0A28">
        <w:t>ransporter to comply with its Safety Case. Any changes to</w:t>
      </w:r>
      <w:r w:rsidR="00E7761F">
        <w:t>:</w:t>
      </w:r>
    </w:p>
    <w:p w14:paraId="5D5868B5" w14:textId="77777777" w:rsidR="00E7761F" w:rsidRPr="00C23462" w:rsidRDefault="402D8462" w:rsidP="00C23462">
      <w:pPr>
        <w:pStyle w:val="Bullet1"/>
      </w:pPr>
      <w:r>
        <w:t>safety management systems</w:t>
      </w:r>
    </w:p>
    <w:p w14:paraId="79665FBA" w14:textId="77777777" w:rsidR="00E7761F" w:rsidRPr="00C23462" w:rsidRDefault="402D8462" w:rsidP="00C23462">
      <w:pPr>
        <w:pStyle w:val="Bullet1"/>
      </w:pPr>
      <w:r>
        <w:t>key technical policies and procedures concerning gas supply emergencies</w:t>
      </w:r>
    </w:p>
    <w:p w14:paraId="58EFEA7F" w14:textId="77777777" w:rsidR="00E7761F" w:rsidRPr="00C23462" w:rsidRDefault="402D8462" w:rsidP="00C23462">
      <w:pPr>
        <w:pStyle w:val="Bullet1"/>
      </w:pPr>
      <w:r>
        <w:t>staff resource levels</w:t>
      </w:r>
    </w:p>
    <w:p w14:paraId="7E707496" w14:textId="77777777" w:rsidR="00E7761F" w:rsidRPr="00C23462" w:rsidRDefault="402D8462" w:rsidP="00C23462">
      <w:pPr>
        <w:pStyle w:val="Bullet1"/>
      </w:pPr>
      <w:r>
        <w:t>system operation changes</w:t>
      </w:r>
    </w:p>
    <w:p w14:paraId="767F6A6B" w14:textId="77777777" w:rsidR="00E7761F" w:rsidRPr="00C23462" w:rsidRDefault="402D8462" w:rsidP="00C23462">
      <w:pPr>
        <w:pStyle w:val="Bullet1"/>
      </w:pPr>
      <w:r>
        <w:t>organisational changes or changes to commercial arrangements</w:t>
      </w:r>
      <w:r w:rsidR="0B519109">
        <w:t xml:space="preserve"> that</w:t>
      </w:r>
      <w:r>
        <w:t xml:space="preserve"> may require a material Safety Case revision.</w:t>
      </w:r>
    </w:p>
    <w:p w14:paraId="4B847F40" w14:textId="7C0FDAF2" w:rsidR="003F0A28" w:rsidRPr="003F0A28" w:rsidRDefault="00E7761F" w:rsidP="00E7761F">
      <w:r>
        <w:t>will</w:t>
      </w:r>
      <w:r w:rsidR="003F0A28" w:rsidRPr="003F0A28">
        <w:t xml:space="preserve"> need approval by the HSE before they may be implemented.</w:t>
      </w:r>
    </w:p>
    <w:p w14:paraId="2DCD0289" w14:textId="6C58CC8B" w:rsidR="00C10329" w:rsidRDefault="00C94C71" w:rsidP="003F0A28">
      <w:pPr>
        <w:rPr>
          <w:spacing w:val="1"/>
        </w:rPr>
        <w:sectPr w:rsidR="00C10329" w:rsidSect="00006B83">
          <w:footerReference w:type="first" r:id="rId30"/>
          <w:pgSz w:w="11906" w:h="16838" w:code="9"/>
          <w:pgMar w:top="1560" w:right="1588" w:bottom="1134" w:left="1588" w:header="567" w:footer="797" w:gutter="0"/>
          <w:cols w:space="113"/>
          <w:docGrid w:linePitch="360"/>
        </w:sectPr>
      </w:pPr>
      <w:r>
        <w:rPr>
          <w:spacing w:val="1"/>
        </w:rPr>
        <w:t>Our</w:t>
      </w:r>
      <w:r w:rsidR="003F0A28" w:rsidRPr="003F0A28">
        <w:rPr>
          <w:spacing w:val="1"/>
        </w:rPr>
        <w:t xml:space="preserve"> Safety Case contains a section (Section 17: Adequate Network Pressure) that is relevant to the planning and development of the NTS to ensure that adequate pressure is maintained within the network under a range of operating conditions. This section of the Safety Case outlines the guidance documents used in the planning of the NTS (which are also described later in this document) and the use of validated network analysis models for planning (which is expanded upon in this document).</w:t>
      </w:r>
    </w:p>
    <w:p w14:paraId="0682A383" w14:textId="5438D3F0" w:rsidR="00E62D15" w:rsidRDefault="00E62D15" w:rsidP="00E62D15">
      <w:pPr>
        <w:pStyle w:val="Heading1"/>
      </w:pPr>
      <w:bookmarkStart w:id="426" w:name="_Appendix_B:_Policy"/>
      <w:bookmarkStart w:id="427" w:name="_Ref13130897"/>
      <w:bookmarkStart w:id="428" w:name="_Toc13582210"/>
      <w:bookmarkStart w:id="429" w:name="_Toc23770296"/>
      <w:bookmarkEnd w:id="426"/>
      <w:r>
        <w:t>Appendix</w:t>
      </w:r>
      <w:r w:rsidR="00C10329">
        <w:t xml:space="preserve"> </w:t>
      </w:r>
      <w:r w:rsidR="00C10329" w:rsidRPr="007B6607">
        <w:t>B</w:t>
      </w:r>
      <w:r>
        <w:t xml:space="preserve">: Policy and guidelines for NTS </w:t>
      </w:r>
      <w:r w:rsidR="006076B1">
        <w:t>p</w:t>
      </w:r>
      <w:r>
        <w:t>lanning</w:t>
      </w:r>
      <w:bookmarkEnd w:id="427"/>
      <w:bookmarkEnd w:id="428"/>
      <w:bookmarkEnd w:id="429"/>
    </w:p>
    <w:p w14:paraId="4009C10F" w14:textId="15CED6CC" w:rsidR="003F0A28" w:rsidRPr="003F0A28" w:rsidRDefault="003F0A28" w:rsidP="002D2C27">
      <w:pPr>
        <w:pStyle w:val="Heading2"/>
      </w:pPr>
      <w:r w:rsidRPr="003F0A28">
        <w:t xml:space="preserve">Planning </w:t>
      </w:r>
      <w:r w:rsidR="006076B1">
        <w:t>r</w:t>
      </w:r>
      <w:r w:rsidRPr="003F0A28">
        <w:t>egime</w:t>
      </w:r>
    </w:p>
    <w:p w14:paraId="514025A7" w14:textId="190F3A73" w:rsidR="003F0A28" w:rsidRPr="003F0A28" w:rsidRDefault="002865AA" w:rsidP="003F0A28">
      <w:r>
        <w:t>We have</w:t>
      </w:r>
      <w:r w:rsidR="003F0A28" w:rsidRPr="003F0A28">
        <w:t xml:space="preserve"> legislative obligations relating to consent authorisations required when developing elements of the NTS in the form of:</w:t>
      </w:r>
    </w:p>
    <w:p w14:paraId="24F16344" w14:textId="20B231BB" w:rsidR="003F0A28" w:rsidRPr="00C23462" w:rsidRDefault="402D8462" w:rsidP="00C23462">
      <w:pPr>
        <w:pStyle w:val="Bullet1"/>
      </w:pPr>
      <w:r>
        <w:t>Planning Act 2008</w:t>
      </w:r>
    </w:p>
    <w:p w14:paraId="5B79FB3F" w14:textId="014E4AF5" w:rsidR="003F0A28" w:rsidRPr="00E62D15" w:rsidRDefault="402D8462" w:rsidP="00C23462">
      <w:pPr>
        <w:pStyle w:val="Bullet1"/>
      </w:pPr>
      <w:r>
        <w:t>Town and Country Planning Act 1990</w:t>
      </w:r>
      <w:r w:rsidR="23B0B569">
        <w:t>.</w:t>
      </w:r>
    </w:p>
    <w:p w14:paraId="71A88E07" w14:textId="0B085F54" w:rsidR="003F0A28" w:rsidRPr="003F0A28" w:rsidRDefault="002865AA" w:rsidP="003F0A28">
      <w:r>
        <w:t>In general,</w:t>
      </w:r>
      <w:r w:rsidR="003F0A28" w:rsidRPr="003F0A28">
        <w:t xml:space="preserve"> the Planning Act 2008 will apply to the construction of NTS pipelines whereas the Town and Country Planning Act 1990 will apply to the provision of fixed assets such as Compressor Stations and Pressure Reduction Installations.</w:t>
      </w:r>
    </w:p>
    <w:p w14:paraId="6A5DA331" w14:textId="77777777" w:rsidR="003F0A28" w:rsidRPr="003F0A28" w:rsidRDefault="003F0A28" w:rsidP="003F0A28">
      <w:pPr>
        <w:pStyle w:val="Heading3"/>
        <w:rPr>
          <w:rFonts w:eastAsia="Arial"/>
        </w:rPr>
      </w:pPr>
      <w:r w:rsidRPr="003F0A28">
        <w:rPr>
          <w:rFonts w:eastAsia="Arial"/>
        </w:rPr>
        <w:t>Planning Act 2008</w:t>
      </w:r>
    </w:p>
    <w:p w14:paraId="254A8A5C" w14:textId="7588A3A1" w:rsidR="003F0A28" w:rsidRPr="003F0A28" w:rsidRDefault="003F0A28" w:rsidP="003F0A28">
      <w:r w:rsidRPr="003F0A28">
        <w:t>The Planning Act 2008 (as amended) introduced changes to streamline the planning system by establishing a single consenting regime. Following changes introduced through the Localism Act 2011, the Planning Inspectorate replaced the Infrastructure Planning Commission (IPC), with Nationally Significant Infrastructure Project (NSIP) applications being determined by the relevant Secretary of State. Six energy related National Policy Statements (NPS) have been produced by the Department of Energy and Climate Change, which were designated in July 2011. They set out the national policy framework for the development of energy infrastructure</w:t>
      </w:r>
      <w:del w:id="430" w:author="Preston, Nicholas" w:date="2021-10-20T11:13:00Z">
        <w:r w:rsidRPr="003F0A28">
          <w:delText>,</w:delText>
        </w:r>
      </w:del>
      <w:r w:rsidRPr="003F0A28">
        <w:t xml:space="preserve"> and provide the primary basis for decision making.</w:t>
      </w:r>
    </w:p>
    <w:p w14:paraId="37AAB30E" w14:textId="15FA4171" w:rsidR="003F0A28" w:rsidRPr="003F0A28" w:rsidRDefault="003F0A28" w:rsidP="003F0A28">
      <w:r w:rsidRPr="003F0A28">
        <w:t>The Planning Act does not apply in Scotland</w:t>
      </w:r>
      <w:del w:id="431" w:author="Preston, Nicholas" w:date="2021-10-20T11:13:00Z">
        <w:r w:rsidRPr="003F0A28">
          <w:delText>,</w:delText>
        </w:r>
      </w:del>
      <w:r w:rsidRPr="003F0A28">
        <w:t xml:space="preserve"> and does not apply to gas transporter pipelines in Wales. In these Countries gas transporter pipelines are installed under permitted development rights by virtue of the Gas Act 1995 (as amended). In response to the requirements of the Planning Act and the impending review of planning requirements in Wales, </w:t>
      </w:r>
      <w:r w:rsidR="00EA08F9">
        <w:t>we have</w:t>
      </w:r>
      <w:r w:rsidRPr="003F0A28">
        <w:t xml:space="preserve"> developed a consistent approach for developing major infrastructure projects to be applied consistently across England, Wales and Scotland.</w:t>
      </w:r>
    </w:p>
    <w:p w14:paraId="2AA3EC71" w14:textId="66FD854D" w:rsidR="003F0A28" w:rsidRPr="003F0A28" w:rsidRDefault="003F0A28" w:rsidP="003F0A28">
      <w:pPr>
        <w:pStyle w:val="Heading3"/>
        <w:rPr>
          <w:rFonts w:eastAsia="Arial"/>
        </w:rPr>
      </w:pPr>
      <w:r w:rsidRPr="003F0A28">
        <w:rPr>
          <w:rFonts w:eastAsia="Arial"/>
        </w:rPr>
        <w:t xml:space="preserve">Nationally </w:t>
      </w:r>
      <w:r w:rsidR="006076B1">
        <w:rPr>
          <w:rFonts w:eastAsia="Arial"/>
        </w:rPr>
        <w:t>s</w:t>
      </w:r>
      <w:r w:rsidRPr="003F0A28">
        <w:rPr>
          <w:rFonts w:eastAsia="Arial"/>
        </w:rPr>
        <w:t xml:space="preserve">ignificant </w:t>
      </w:r>
      <w:r w:rsidR="006076B1">
        <w:rPr>
          <w:rFonts w:eastAsia="Arial"/>
        </w:rPr>
        <w:t>i</w:t>
      </w:r>
      <w:r w:rsidRPr="003F0A28">
        <w:rPr>
          <w:rFonts w:eastAsia="Arial"/>
        </w:rPr>
        <w:t xml:space="preserve">nfrastructure </w:t>
      </w:r>
      <w:r w:rsidR="006076B1">
        <w:rPr>
          <w:rFonts w:eastAsia="Arial"/>
        </w:rPr>
        <w:t>p</w:t>
      </w:r>
      <w:r w:rsidRPr="003F0A28">
        <w:rPr>
          <w:rFonts w:eastAsia="Arial"/>
        </w:rPr>
        <w:t>rojects</w:t>
      </w:r>
      <w:r w:rsidR="006076B1">
        <w:rPr>
          <w:rFonts w:eastAsia="Arial"/>
        </w:rPr>
        <w:t xml:space="preserve"> (NSIP)</w:t>
      </w:r>
    </w:p>
    <w:p w14:paraId="6DB2620C" w14:textId="77777777" w:rsidR="003F0A28" w:rsidRPr="003F0A28" w:rsidRDefault="003F0A28" w:rsidP="003F0A28">
      <w:r w:rsidRPr="003F0A28">
        <w:t>The construction of a gas transporter pipeline is considered to be a NSIP when each of the following conditions is met:</w:t>
      </w:r>
    </w:p>
    <w:p w14:paraId="6F684CA2" w14:textId="3B85D2AE" w:rsidR="003F0A28" w:rsidRPr="003F0A28" w:rsidRDefault="7188EAFE" w:rsidP="00C23462">
      <w:pPr>
        <w:pStyle w:val="Bullet1"/>
      </w:pPr>
      <w:r>
        <w:t>t</w:t>
      </w:r>
      <w:r w:rsidR="402D8462">
        <w:t>he pipeline must be wholly or partly in England and either:</w:t>
      </w:r>
    </w:p>
    <w:p w14:paraId="0F50E0CF" w14:textId="678F49AE" w:rsidR="003F0A28" w:rsidRPr="003F0A28" w:rsidRDefault="402D8462" w:rsidP="00C23462">
      <w:pPr>
        <w:pStyle w:val="Bullet1"/>
        <w:numPr>
          <w:ilvl w:val="1"/>
          <w:numId w:val="75"/>
        </w:numPr>
      </w:pPr>
      <w:r>
        <w:t>the pipeline must be more than 800mm in diameter and more than 40km in length</w:t>
      </w:r>
    </w:p>
    <w:p w14:paraId="2CCD25B7" w14:textId="77777777" w:rsidR="003F0A28" w:rsidRPr="003F0A28" w:rsidRDefault="402D8462" w:rsidP="00C23462">
      <w:pPr>
        <w:pStyle w:val="Bullet1"/>
        <w:numPr>
          <w:ilvl w:val="1"/>
          <w:numId w:val="75"/>
        </w:numPr>
      </w:pPr>
      <w:r>
        <w:t>the construction of the pipeline must be likely to have a significant effect on the environment; and</w:t>
      </w:r>
    </w:p>
    <w:p w14:paraId="2C039EAF" w14:textId="135BAE0B" w:rsidR="003F0A28" w:rsidRPr="003F0A28" w:rsidRDefault="7188EAFE" w:rsidP="00C23462">
      <w:pPr>
        <w:pStyle w:val="Bullet1"/>
      </w:pPr>
      <w:r>
        <w:t>t</w:t>
      </w:r>
      <w:r w:rsidR="402D8462">
        <w:t>he pipeline must have a design operating pressure of more than 7 bar gauge and must convey gas for supply (directly or indirectly) to at least 50,000 customers, or potential customers, or one or more gas suppliers.</w:t>
      </w:r>
    </w:p>
    <w:p w14:paraId="21EB6243" w14:textId="77777777" w:rsidR="003F0A28" w:rsidRPr="003F0A28" w:rsidRDefault="003F0A28" w:rsidP="003F0A28">
      <w:r w:rsidRPr="003F0A28">
        <w:t>Gas transporter pipelines (including new pipelines and diversions) that are less than 800mm in diameter and 40km in length are only considered NSIP developments if the construction is likely to have a significant effect on the environment. The Infrastructure Planning (Environmental Impact Assessment) Regulations 2009 (see below) provide a ‘screening’ mechanism to establish whether the proposed works are likely to have a significant effect on the environment.</w:t>
      </w:r>
    </w:p>
    <w:p w14:paraId="5E257124" w14:textId="35AB8FC4" w:rsidR="003F0A28" w:rsidRPr="003F0A28" w:rsidRDefault="003F0A28" w:rsidP="003F0A28">
      <w:r w:rsidRPr="003F0A28">
        <w:t xml:space="preserve">In England, works associated with a NSIP may be included within the Development Consent Order (DCO) application to be determined by the Secretary of State for </w:t>
      </w:r>
      <w:r w:rsidR="00EA08F9">
        <w:t>Business, Energy and Industrial Strategy (BEIS).</w:t>
      </w:r>
    </w:p>
    <w:p w14:paraId="5D7252E2" w14:textId="77777777" w:rsidR="003F0A28" w:rsidRPr="003F0A28" w:rsidRDefault="003F0A28" w:rsidP="003F0A28">
      <w:pPr>
        <w:pStyle w:val="Heading3"/>
        <w:rPr>
          <w:rFonts w:eastAsia="Arial"/>
        </w:rPr>
      </w:pPr>
      <w:r w:rsidRPr="003F0A28">
        <w:rPr>
          <w:rFonts w:eastAsia="Arial"/>
        </w:rPr>
        <w:t>Impact of the Planning Act</w:t>
      </w:r>
    </w:p>
    <w:p w14:paraId="05E29C05" w14:textId="540B1FFF" w:rsidR="003F0A28" w:rsidRPr="003F0A28" w:rsidRDefault="003F0A28" w:rsidP="003F0A28">
      <w:r w:rsidRPr="003F0A28">
        <w:t xml:space="preserve">The Planning Act requires pre-application consultation and engagement with affected and interested parties during the development of the project. As previously mentioned, in response to these requirements, </w:t>
      </w:r>
      <w:r w:rsidR="00B04D79">
        <w:t>we have</w:t>
      </w:r>
      <w:r w:rsidRPr="003F0A28">
        <w:t xml:space="preserve"> developed an approach</w:t>
      </w:r>
      <w:r w:rsidRPr="003F0A28">
        <w:rPr>
          <w:rFonts w:ascii="Arial" w:eastAsia="Arial" w:hAnsi="Arial"/>
          <w:color w:val="000000"/>
          <w:vertAlign w:val="superscript"/>
        </w:rPr>
        <w:footnoteReference w:id="39"/>
      </w:r>
      <w:r w:rsidRPr="003F0A28">
        <w:t xml:space="preserve"> for developing major infrastructure projects which sets out in a transparent way the stages of project development and when during the process relevant stakeholders are consulted. </w:t>
      </w:r>
      <w:r w:rsidR="00B04D79">
        <w:t>We have</w:t>
      </w:r>
      <w:r w:rsidRPr="003F0A28">
        <w:t xml:space="preserve"> developed a generic timeline to illustrate the various stages in the project development process (see </w:t>
      </w:r>
      <w:r w:rsidR="00B04D79">
        <w:fldChar w:fldCharType="begin"/>
      </w:r>
      <w:r w:rsidR="00B04D79">
        <w:instrText xml:space="preserve"> REF _Ref13133520 \h </w:instrText>
      </w:r>
      <w:r w:rsidR="00B04D79">
        <w:fldChar w:fldCharType="separate"/>
      </w:r>
      <w:r w:rsidR="00D851F0">
        <w:t xml:space="preserve">Table </w:t>
      </w:r>
      <w:r w:rsidR="00D851F0">
        <w:rPr>
          <w:noProof/>
        </w:rPr>
        <w:t>6</w:t>
      </w:r>
      <w:r w:rsidR="00B04D79">
        <w:fldChar w:fldCharType="end"/>
      </w:r>
      <w:r w:rsidRPr="003F0A28">
        <w:t>).</w:t>
      </w:r>
    </w:p>
    <w:p w14:paraId="4F81708A" w14:textId="2E5D2ED7" w:rsidR="00D06293" w:rsidRDefault="003F0A28" w:rsidP="003F0A28">
      <w:pPr>
        <w:rPr>
          <w:spacing w:val="2"/>
        </w:rPr>
      </w:pPr>
      <w:r w:rsidRPr="003F0A28">
        <w:rPr>
          <w:spacing w:val="2"/>
        </w:rPr>
        <w:t>This approach includes greater documentation of network analysis, project optioneering, engineering design activity and wider consultation with stakeholders than in previous planning regimes. This increases the time required to complete the overall process, but means that stakeholders’ views are incorporated earlier, improving the certainty of the outcome. However, this new regime does not affect the actual build time to deliver new infrastructure, which will remain largely unchanged (subject to consent conditions, terrain and weather</w:t>
      </w:r>
      <w:r w:rsidR="00D06293">
        <w:rPr>
          <w:spacing w:val="2"/>
        </w:rPr>
        <w:t>)</w:t>
      </w:r>
      <w:r w:rsidR="00EA08F9">
        <w:rPr>
          <w:spacing w:val="2"/>
        </w:rPr>
        <w:t>.</w:t>
      </w:r>
    </w:p>
    <w:p w14:paraId="0D453290" w14:textId="6366B236" w:rsidR="00156046" w:rsidRDefault="00156046" w:rsidP="00B04D79">
      <w:pPr>
        <w:pStyle w:val="TableTitle"/>
      </w:pPr>
      <w:bookmarkStart w:id="438" w:name="_Ref13133520"/>
      <w:r>
        <w:t xml:space="preserve">Table </w:t>
      </w:r>
      <w:r>
        <w:fldChar w:fldCharType="begin"/>
      </w:r>
      <w:r>
        <w:instrText xml:space="preserve"> SEQ Table \* ARABIC </w:instrText>
      </w:r>
      <w:r>
        <w:fldChar w:fldCharType="separate"/>
      </w:r>
      <w:r w:rsidR="00D851F0">
        <w:rPr>
          <w:noProof/>
        </w:rPr>
        <w:t>6</w:t>
      </w:r>
      <w:r>
        <w:fldChar w:fldCharType="end"/>
      </w:r>
      <w:bookmarkEnd w:id="438"/>
      <w:r w:rsidR="00EA08F9">
        <w:t xml:space="preserve"> </w:t>
      </w:r>
      <w:r>
        <w:t>Generic timeline for project developments</w:t>
      </w:r>
    </w:p>
    <w:tbl>
      <w:tblPr>
        <w:tblStyle w:val="TableGrid"/>
        <w:tblW w:w="0" w:type="auto"/>
        <w:tblLook w:val="04A0" w:firstRow="1" w:lastRow="0" w:firstColumn="1" w:lastColumn="0" w:noHBand="0" w:noVBand="1"/>
      </w:tblPr>
      <w:tblGrid>
        <w:gridCol w:w="2906"/>
        <w:gridCol w:w="2907"/>
        <w:gridCol w:w="2907"/>
      </w:tblGrid>
      <w:tr w:rsidR="00D06293" w14:paraId="4C514A2F" w14:textId="77777777" w:rsidTr="00D06293">
        <w:tc>
          <w:tcPr>
            <w:tcW w:w="2906" w:type="dxa"/>
          </w:tcPr>
          <w:p w14:paraId="101F037C" w14:textId="20CA0720" w:rsidR="00D06293" w:rsidRPr="00156046" w:rsidRDefault="00D06293" w:rsidP="00156046">
            <w:pPr>
              <w:pStyle w:val="TableColumnHeading"/>
              <w:jc w:val="center"/>
            </w:pPr>
            <w:r w:rsidRPr="00156046">
              <w:t>Planning Stage</w:t>
            </w:r>
          </w:p>
        </w:tc>
        <w:tc>
          <w:tcPr>
            <w:tcW w:w="2907" w:type="dxa"/>
          </w:tcPr>
          <w:p w14:paraId="10D5685E" w14:textId="2BEDBBA2" w:rsidR="00D06293" w:rsidRPr="00156046" w:rsidRDefault="00D06293" w:rsidP="00156046">
            <w:pPr>
              <w:pStyle w:val="TableColumnHeading"/>
              <w:jc w:val="center"/>
            </w:pPr>
            <w:r w:rsidRPr="00156046">
              <w:t>Activity</w:t>
            </w:r>
          </w:p>
        </w:tc>
        <w:tc>
          <w:tcPr>
            <w:tcW w:w="2907" w:type="dxa"/>
          </w:tcPr>
          <w:p w14:paraId="66119A17" w14:textId="27F5F941" w:rsidR="00D06293" w:rsidRPr="00156046" w:rsidRDefault="00D06293" w:rsidP="00156046">
            <w:pPr>
              <w:pStyle w:val="TableColumnHeading"/>
              <w:jc w:val="center"/>
            </w:pPr>
            <w:r w:rsidRPr="00156046">
              <w:t>Duration</w:t>
            </w:r>
          </w:p>
        </w:tc>
      </w:tr>
      <w:tr w:rsidR="00156046" w14:paraId="5274CE8F" w14:textId="77777777" w:rsidTr="00D06293">
        <w:tc>
          <w:tcPr>
            <w:tcW w:w="2906" w:type="dxa"/>
            <w:vMerge w:val="restart"/>
          </w:tcPr>
          <w:p w14:paraId="6597C124" w14:textId="66DA0764" w:rsidR="00156046" w:rsidRDefault="00156046" w:rsidP="00156046">
            <w:pPr>
              <w:pStyle w:val="TableBody"/>
            </w:pPr>
            <w:r>
              <w:t>Strategic optioneering</w:t>
            </w:r>
          </w:p>
        </w:tc>
        <w:tc>
          <w:tcPr>
            <w:tcW w:w="2907" w:type="dxa"/>
          </w:tcPr>
          <w:p w14:paraId="09D97AA4" w14:textId="0431BACB" w:rsidR="00156046" w:rsidRDefault="00156046" w:rsidP="00156046">
            <w:pPr>
              <w:pStyle w:val="TableBody"/>
            </w:pPr>
            <w:r>
              <w:t>Establish the need case and identify technical options</w:t>
            </w:r>
          </w:p>
        </w:tc>
        <w:tc>
          <w:tcPr>
            <w:tcW w:w="2907" w:type="dxa"/>
          </w:tcPr>
          <w:p w14:paraId="7742A304" w14:textId="2D0FD52D" w:rsidR="00156046" w:rsidRDefault="00156046" w:rsidP="00156046">
            <w:pPr>
              <w:pStyle w:val="TableBody"/>
            </w:pPr>
            <w:r>
              <w:t>Up to 6 months</w:t>
            </w:r>
          </w:p>
        </w:tc>
      </w:tr>
      <w:tr w:rsidR="00156046" w14:paraId="476A4789" w14:textId="77777777" w:rsidTr="00D06293">
        <w:tc>
          <w:tcPr>
            <w:tcW w:w="2906" w:type="dxa"/>
            <w:vMerge/>
          </w:tcPr>
          <w:p w14:paraId="27197EBA" w14:textId="77777777" w:rsidR="00156046" w:rsidRDefault="00156046" w:rsidP="00156046">
            <w:pPr>
              <w:pStyle w:val="TableBody"/>
            </w:pPr>
          </w:p>
        </w:tc>
        <w:tc>
          <w:tcPr>
            <w:tcW w:w="2907" w:type="dxa"/>
          </w:tcPr>
          <w:p w14:paraId="181F7F43" w14:textId="3259D4C4" w:rsidR="00156046" w:rsidRDefault="00156046" w:rsidP="00156046">
            <w:pPr>
              <w:pStyle w:val="TableBody"/>
            </w:pPr>
            <w:r>
              <w:t>Develop strategic options report (SOR)</w:t>
            </w:r>
          </w:p>
        </w:tc>
        <w:tc>
          <w:tcPr>
            <w:tcW w:w="2907" w:type="dxa"/>
          </w:tcPr>
          <w:p w14:paraId="0B61F114" w14:textId="168972E2" w:rsidR="00156046" w:rsidRDefault="00156046" w:rsidP="00156046">
            <w:pPr>
              <w:pStyle w:val="TableBody"/>
            </w:pPr>
            <w:r>
              <w:t>Up to 6 months</w:t>
            </w:r>
          </w:p>
        </w:tc>
      </w:tr>
      <w:tr w:rsidR="00D06293" w14:paraId="645B01B9" w14:textId="77777777" w:rsidTr="00D06293">
        <w:tc>
          <w:tcPr>
            <w:tcW w:w="2906" w:type="dxa"/>
          </w:tcPr>
          <w:p w14:paraId="66251266" w14:textId="44D1C038" w:rsidR="00D06293" w:rsidRDefault="00D06293" w:rsidP="00156046">
            <w:pPr>
              <w:pStyle w:val="TableBody"/>
            </w:pPr>
            <w:r>
              <w:t>Outline routing and siting</w:t>
            </w:r>
          </w:p>
        </w:tc>
        <w:tc>
          <w:tcPr>
            <w:tcW w:w="2907" w:type="dxa"/>
          </w:tcPr>
          <w:p w14:paraId="373FB3B7" w14:textId="47077794" w:rsidR="00D06293" w:rsidRDefault="00156046" w:rsidP="00156046">
            <w:pPr>
              <w:pStyle w:val="TableBody"/>
            </w:pPr>
            <w:r>
              <w:t>Identify preferred route corridor and siting studies</w:t>
            </w:r>
          </w:p>
        </w:tc>
        <w:tc>
          <w:tcPr>
            <w:tcW w:w="2907" w:type="dxa"/>
          </w:tcPr>
          <w:p w14:paraId="21DE3319" w14:textId="4BA8900A" w:rsidR="00D06293" w:rsidRDefault="00156046" w:rsidP="00156046">
            <w:pPr>
              <w:pStyle w:val="TableBody"/>
            </w:pPr>
            <w:r>
              <w:t>Up to 15 months</w:t>
            </w:r>
          </w:p>
        </w:tc>
      </w:tr>
      <w:tr w:rsidR="00D06293" w14:paraId="5CDE48AA" w14:textId="77777777" w:rsidTr="00D06293">
        <w:tc>
          <w:tcPr>
            <w:tcW w:w="2906" w:type="dxa"/>
          </w:tcPr>
          <w:p w14:paraId="125E0687" w14:textId="6DEF7FB2" w:rsidR="00D06293" w:rsidRDefault="00D06293" w:rsidP="00156046">
            <w:pPr>
              <w:pStyle w:val="TableBody"/>
            </w:pPr>
            <w:r>
              <w:t>Detailed routing and siting</w:t>
            </w:r>
          </w:p>
        </w:tc>
        <w:tc>
          <w:tcPr>
            <w:tcW w:w="2907" w:type="dxa"/>
          </w:tcPr>
          <w:p w14:paraId="3C2D273C" w14:textId="475436E2" w:rsidR="00D06293" w:rsidRDefault="00156046" w:rsidP="00156046">
            <w:pPr>
              <w:pStyle w:val="TableBody"/>
            </w:pPr>
            <w:r>
              <w:t>Undertake environmental impact assessment and detailed design</w:t>
            </w:r>
          </w:p>
        </w:tc>
        <w:tc>
          <w:tcPr>
            <w:tcW w:w="2907" w:type="dxa"/>
          </w:tcPr>
          <w:p w14:paraId="2B46F97F" w14:textId="6B92D195" w:rsidR="00D06293" w:rsidRDefault="00156046" w:rsidP="00156046">
            <w:pPr>
              <w:pStyle w:val="TableBody"/>
            </w:pPr>
            <w:r>
              <w:t>Up to 24 months</w:t>
            </w:r>
          </w:p>
        </w:tc>
      </w:tr>
      <w:tr w:rsidR="00D06293" w14:paraId="41173752" w14:textId="77777777" w:rsidTr="00D06293">
        <w:tc>
          <w:tcPr>
            <w:tcW w:w="2906" w:type="dxa"/>
          </w:tcPr>
          <w:p w14:paraId="56967F31" w14:textId="2254F706" w:rsidR="00D06293" w:rsidRDefault="00D06293" w:rsidP="00156046">
            <w:pPr>
              <w:pStyle w:val="TableBody"/>
            </w:pPr>
            <w:r>
              <w:t>Development consent order (DCO) application preparation</w:t>
            </w:r>
          </w:p>
        </w:tc>
        <w:tc>
          <w:tcPr>
            <w:tcW w:w="2907" w:type="dxa"/>
          </w:tcPr>
          <w:p w14:paraId="669A680B" w14:textId="534D96FE" w:rsidR="00D06293" w:rsidRDefault="00156046" w:rsidP="00156046">
            <w:pPr>
              <w:pStyle w:val="TableBody"/>
            </w:pPr>
            <w:r>
              <w:t>Formal consultation, finalising project, preparation of application documents</w:t>
            </w:r>
          </w:p>
        </w:tc>
        <w:tc>
          <w:tcPr>
            <w:tcW w:w="2907" w:type="dxa"/>
          </w:tcPr>
          <w:p w14:paraId="4C9667C1" w14:textId="77777777" w:rsidR="00D06293" w:rsidRDefault="00D06293" w:rsidP="00156046">
            <w:pPr>
              <w:pStyle w:val="TableBody"/>
            </w:pPr>
          </w:p>
        </w:tc>
      </w:tr>
      <w:tr w:rsidR="00D06293" w14:paraId="0A151027" w14:textId="77777777" w:rsidTr="00D06293">
        <w:tc>
          <w:tcPr>
            <w:tcW w:w="2906" w:type="dxa"/>
          </w:tcPr>
          <w:p w14:paraId="17001D0A" w14:textId="3E853DA8" w:rsidR="00D06293" w:rsidRDefault="00156046" w:rsidP="00156046">
            <w:pPr>
              <w:pStyle w:val="TableBody"/>
            </w:pPr>
            <w:r>
              <w:t>DCO application hearings and decision</w:t>
            </w:r>
          </w:p>
        </w:tc>
        <w:tc>
          <w:tcPr>
            <w:tcW w:w="2907" w:type="dxa"/>
          </w:tcPr>
          <w:p w14:paraId="7A66D97A" w14:textId="5C064331" w:rsidR="00D06293" w:rsidRDefault="00156046" w:rsidP="00156046">
            <w:pPr>
              <w:pStyle w:val="TableBody"/>
            </w:pPr>
            <w:r>
              <w:t>Submission and examination</w:t>
            </w:r>
          </w:p>
        </w:tc>
        <w:tc>
          <w:tcPr>
            <w:tcW w:w="2907" w:type="dxa"/>
          </w:tcPr>
          <w:p w14:paraId="56B21D26" w14:textId="69169E9F" w:rsidR="00D06293" w:rsidRDefault="00156046" w:rsidP="00156046">
            <w:pPr>
              <w:pStyle w:val="TableBody"/>
            </w:pPr>
            <w:r>
              <w:t>Up to 15 months</w:t>
            </w:r>
          </w:p>
        </w:tc>
      </w:tr>
    </w:tbl>
    <w:p w14:paraId="6FF88B4A" w14:textId="7CC23E41" w:rsidR="00D06293" w:rsidRDefault="00D06293" w:rsidP="003F0A28">
      <w:pPr>
        <w:rPr>
          <w:spacing w:val="2"/>
        </w:rPr>
      </w:pPr>
    </w:p>
    <w:p w14:paraId="61CD1FDC" w14:textId="540A7EB7" w:rsidR="003F0A28" w:rsidRPr="003F0A28" w:rsidRDefault="00D06293" w:rsidP="003F0A28">
      <w:pPr>
        <w:rPr>
          <w:spacing w:val="1"/>
        </w:rPr>
      </w:pPr>
      <w:r>
        <w:rPr>
          <w:spacing w:val="2"/>
        </w:rPr>
        <w:t xml:space="preserve"> </w:t>
      </w:r>
      <w:r w:rsidR="003F0A28" w:rsidRPr="003F0A28">
        <w:rPr>
          <w:spacing w:val="1"/>
        </w:rPr>
        <w:t xml:space="preserve">As illustrated in </w:t>
      </w:r>
      <w:r w:rsidR="00B04D79">
        <w:rPr>
          <w:spacing w:val="1"/>
        </w:rPr>
        <w:fldChar w:fldCharType="begin"/>
      </w:r>
      <w:r w:rsidR="00B04D79">
        <w:rPr>
          <w:spacing w:val="1"/>
        </w:rPr>
        <w:instrText xml:space="preserve"> REF _Ref13133520 \h </w:instrText>
      </w:r>
      <w:r w:rsidR="00B04D79">
        <w:rPr>
          <w:spacing w:val="1"/>
        </w:rPr>
      </w:r>
      <w:r w:rsidR="00B04D79">
        <w:rPr>
          <w:spacing w:val="1"/>
        </w:rPr>
        <w:fldChar w:fldCharType="separate"/>
      </w:r>
      <w:r w:rsidR="00D851F0">
        <w:t xml:space="preserve">Table </w:t>
      </w:r>
      <w:r w:rsidR="00D851F0">
        <w:rPr>
          <w:noProof/>
        </w:rPr>
        <w:t>6</w:t>
      </w:r>
      <w:r w:rsidR="00B04D79">
        <w:rPr>
          <w:spacing w:val="1"/>
        </w:rPr>
        <w:fldChar w:fldCharType="end"/>
      </w:r>
      <w:r w:rsidR="003F0A28" w:rsidRPr="003F0A28">
        <w:rPr>
          <w:spacing w:val="1"/>
        </w:rPr>
        <w:t xml:space="preserve">, the overall planning process is anticipated to take up to 7 years (84 months). The current default lead time, from the receipt of a formal capacity signal to the release of incremental entry capacity, is defined in </w:t>
      </w:r>
      <w:r w:rsidR="00EA08F9">
        <w:rPr>
          <w:spacing w:val="1"/>
        </w:rPr>
        <w:t>our</w:t>
      </w:r>
      <w:r w:rsidR="003F0A28" w:rsidRPr="003F0A28">
        <w:rPr>
          <w:spacing w:val="1"/>
        </w:rPr>
        <w:t xml:space="preserve"> Licence</w:t>
      </w:r>
      <w:r w:rsidR="00EA08F9">
        <w:rPr>
          <w:spacing w:val="1"/>
        </w:rPr>
        <w:t>.  Th</w:t>
      </w:r>
      <w:r w:rsidR="003F0A28" w:rsidRPr="003F0A28">
        <w:rPr>
          <w:spacing w:val="1"/>
        </w:rPr>
        <w:t xml:space="preserve">is is shorter than the Planning Act timeline, </w:t>
      </w:r>
      <w:r w:rsidR="00EA08F9">
        <w:rPr>
          <w:spacing w:val="1"/>
        </w:rPr>
        <w:t xml:space="preserve">so </w:t>
      </w:r>
      <w:r w:rsidR="003F0A28" w:rsidRPr="003F0A28">
        <w:rPr>
          <w:spacing w:val="1"/>
        </w:rPr>
        <w:t>a significant quantity of the pre-application phase works and stakeholder consultation would need to be completed ahead of a formal signal for capacity in order that system reinforcement can be delivered in time for the release of the capacity</w:t>
      </w:r>
      <w:r w:rsidR="003F0A28" w:rsidRPr="002A645D">
        <w:rPr>
          <w:rStyle w:val="BodyTextChar"/>
          <w:vertAlign w:val="superscript"/>
        </w:rPr>
        <w:footnoteReference w:id="40"/>
      </w:r>
      <w:r w:rsidR="003F0A28" w:rsidRPr="003F0A28">
        <w:rPr>
          <w:spacing w:val="1"/>
        </w:rPr>
        <w:t>.</w:t>
      </w:r>
    </w:p>
    <w:p w14:paraId="6758E34D" w14:textId="00E5B936" w:rsidR="00B04D79" w:rsidRDefault="00EA08F9" w:rsidP="003F0A28">
      <w:pPr>
        <w:rPr>
          <w:spacing w:val="1"/>
        </w:rPr>
      </w:pPr>
      <w:r>
        <w:rPr>
          <w:spacing w:val="1"/>
        </w:rPr>
        <w:t>T</w:t>
      </w:r>
      <w:r w:rsidR="003F0A28" w:rsidRPr="003F0A28">
        <w:rPr>
          <w:spacing w:val="1"/>
        </w:rPr>
        <w:t>he timeline quoted above is generic. It is based on experience from other applications under the Planning Act, guidance on the Government’s expectations on pre-application consultation and extensive discussions with a wide range of relevant stakeholders. We consider it to be representative of the timeline for a typical major linear infrastructure project</w:t>
      </w:r>
      <w:r>
        <w:rPr>
          <w:spacing w:val="1"/>
        </w:rPr>
        <w:t>.  H</w:t>
      </w:r>
      <w:r w:rsidR="003F0A28" w:rsidRPr="003F0A28">
        <w:rPr>
          <w:spacing w:val="1"/>
        </w:rPr>
        <w:t xml:space="preserve">owever, this timeline is not fixed and will vary on a case by case basis according to each project’s individual requirements. </w:t>
      </w:r>
    </w:p>
    <w:p w14:paraId="154C3090" w14:textId="65F1CBC4" w:rsidR="003F0A28" w:rsidRPr="003F0A28" w:rsidRDefault="003F0A28" w:rsidP="003F0A28">
      <w:pPr>
        <w:rPr>
          <w:spacing w:val="1"/>
        </w:rPr>
      </w:pPr>
      <w:r w:rsidRPr="003F0A28">
        <w:rPr>
          <w:spacing w:val="1"/>
        </w:rPr>
        <w:t xml:space="preserve">We recognise that there are concerns amongst some industry participants regarding these timescales and we are working with the BEIS and the Department for Communities and Local Government (DCLG) to understand the full implications - as are other industry stakeholders. Notwithstanding the outcome of these on-going discussions, </w:t>
      </w:r>
      <w:r w:rsidR="00EA08F9">
        <w:rPr>
          <w:spacing w:val="1"/>
        </w:rPr>
        <w:t xml:space="preserve">we </w:t>
      </w:r>
      <w:r w:rsidRPr="003F0A28">
        <w:rPr>
          <w:spacing w:val="1"/>
        </w:rPr>
        <w:t>will endeavour to improve upon these timescales wherever it is possible to do so and by learning lessons from other major projects under the Planning Act whilst maintaining the required quality of consultation and engagement necessary to ensure compliance with the Planning Act.</w:t>
      </w:r>
    </w:p>
    <w:p w14:paraId="26EFBE89" w14:textId="77777777" w:rsidR="003F0A28" w:rsidRPr="003F0A28" w:rsidRDefault="003F0A28" w:rsidP="003F0A28">
      <w:pPr>
        <w:pStyle w:val="Heading3"/>
        <w:rPr>
          <w:rFonts w:eastAsia="Arial"/>
        </w:rPr>
      </w:pPr>
      <w:r w:rsidRPr="003F0A28">
        <w:rPr>
          <w:rFonts w:eastAsia="Arial"/>
        </w:rPr>
        <w:t>Town and Country Planning Act 1990</w:t>
      </w:r>
    </w:p>
    <w:p w14:paraId="566D466A" w14:textId="77777777" w:rsidR="003F0A28" w:rsidRPr="003F0A28" w:rsidRDefault="003F0A28" w:rsidP="003F0A28">
      <w:r w:rsidRPr="003F0A28">
        <w:t>The Town and Country Planning Act 1990 is the land use planning system framework used to maintain a balance between economic development and environmental quality. Each country in the United Kingdom has its own distinct planning system with responsibility for town and country planning devolved to the Welsh Assembly and the Scottish Parliament.</w:t>
      </w:r>
    </w:p>
    <w:p w14:paraId="393336A3" w14:textId="552B2D81" w:rsidR="003F0A28" w:rsidRPr="003F0A28" w:rsidRDefault="003F0A28" w:rsidP="003F0A28">
      <w:r w:rsidRPr="003F0A28">
        <w:t xml:space="preserve">Due cognisance </w:t>
      </w:r>
      <w:r w:rsidR="006E049D" w:rsidRPr="003F0A28">
        <w:t>must</w:t>
      </w:r>
      <w:r w:rsidRPr="003F0A28">
        <w:t xml:space="preserve"> be given to the Town and Country Planning Act for the provision of fixed assets such as </w:t>
      </w:r>
      <w:r w:rsidR="00EA08F9">
        <w:t>c</w:t>
      </w:r>
      <w:r w:rsidRPr="003F0A28">
        <w:t xml:space="preserve">ompressor </w:t>
      </w:r>
      <w:r w:rsidR="00EA08F9">
        <w:t>s</w:t>
      </w:r>
      <w:r w:rsidRPr="003F0A28">
        <w:t xml:space="preserve">tations and </w:t>
      </w:r>
      <w:r w:rsidR="00EA08F9">
        <w:t>p</w:t>
      </w:r>
      <w:r w:rsidRPr="003F0A28">
        <w:t xml:space="preserve">ressure </w:t>
      </w:r>
      <w:r w:rsidR="006E049D">
        <w:t>r</w:t>
      </w:r>
      <w:r w:rsidR="006E049D" w:rsidRPr="003F0A28">
        <w:t>eduction</w:t>
      </w:r>
      <w:r w:rsidRPr="003F0A28">
        <w:t xml:space="preserve"> </w:t>
      </w:r>
      <w:r w:rsidR="00EA08F9">
        <w:t>i</w:t>
      </w:r>
      <w:r w:rsidRPr="003F0A28">
        <w:t xml:space="preserve">nstallations. </w:t>
      </w:r>
      <w:r w:rsidR="00EA08F9" w:rsidRPr="003F0A28">
        <w:t>So,</w:t>
      </w:r>
      <w:r w:rsidRPr="003F0A28">
        <w:t xml:space="preserve"> </w:t>
      </w:r>
      <w:r w:rsidR="006E049D" w:rsidRPr="003F0A28">
        <w:t>to</w:t>
      </w:r>
      <w:r w:rsidRPr="003F0A28">
        <w:t xml:space="preserve"> develop a fixed asset, </w:t>
      </w:r>
      <w:r w:rsidR="00EA08F9">
        <w:t>we are</w:t>
      </w:r>
      <w:r w:rsidRPr="003F0A28">
        <w:t xml:space="preserve"> required to apply for planning permission from the relevant local planning authority. Timescales for gaining planning approval for a development vary depending on the type, size, location and sensitivity of a </w:t>
      </w:r>
      <w:r w:rsidR="006E049D" w:rsidRPr="003F0A28">
        <w:t>development</w:t>
      </w:r>
      <w:r w:rsidRPr="003F0A28">
        <w:t>.</w:t>
      </w:r>
    </w:p>
    <w:p w14:paraId="7CC3D4CB" w14:textId="3CAD3988" w:rsidR="003F0A28" w:rsidRPr="003F0A28" w:rsidRDefault="006E049D" w:rsidP="003F0A28">
      <w:r w:rsidRPr="003F0A28">
        <w:t>If</w:t>
      </w:r>
      <w:r w:rsidR="003F0A28" w:rsidRPr="003F0A28">
        <w:t xml:space="preserve"> planning permission is refused, an appeal can be submitted within 6 months to the Secretary of State for Communities and Local Government in England and Wales, or the First Minister in Scotland. A Planning Inspector or Scottish Reporter would be appointed to hear the appeal, which may be in the form or written representations, hearing or inquiry. The time from submission of appeal to receipt of a decision depends on the size, scale and complexity of the project and the reasons for refusal, and the type of appeal held. For more complex appeals an inquiry may be held, with approximately half of decisions reached within </w:t>
      </w:r>
      <w:del w:id="439" w:author="Preston, Nicholas" w:date="2021-10-20T11:13:00Z">
        <w:r w:rsidR="003F0A28" w:rsidRPr="003F0A28">
          <w:delText>26</w:delText>
        </w:r>
      </w:del>
      <w:ins w:id="440" w:author="Preston, Nicholas" w:date="2021-10-20T11:13:00Z">
        <w:r w:rsidR="003F0A28" w:rsidRPr="003F0A28">
          <w:t>2</w:t>
        </w:r>
        <w:r w:rsidR="005D062D">
          <w:t>7</w:t>
        </w:r>
      </w:ins>
      <w:r w:rsidR="003F0A28" w:rsidRPr="003F0A28">
        <w:t xml:space="preserve"> weeks</w:t>
      </w:r>
      <w:r w:rsidR="003F0A28" w:rsidRPr="00B56475">
        <w:rPr>
          <w:rFonts w:ascii="Arial" w:eastAsia="Arial" w:hAnsi="Arial"/>
          <w:vertAlign w:val="superscript"/>
        </w:rPr>
        <w:footnoteReference w:id="41"/>
      </w:r>
      <w:r w:rsidR="00B56475">
        <w:t>.</w:t>
      </w:r>
    </w:p>
    <w:p w14:paraId="7FC757D1" w14:textId="77777777" w:rsidR="003F0A28" w:rsidRPr="003F0A28" w:rsidRDefault="003F0A28" w:rsidP="002D2C27">
      <w:pPr>
        <w:pStyle w:val="Heading2"/>
      </w:pPr>
      <w:r w:rsidRPr="003F0A28">
        <w:t>Environmental Impact Assessment Directive</w:t>
      </w:r>
    </w:p>
    <w:p w14:paraId="1D80F8AB" w14:textId="5B11AAE3" w:rsidR="003F0A28" w:rsidRPr="003F0A28" w:rsidRDefault="003F0A28" w:rsidP="003F0A28">
      <w:r w:rsidRPr="003F0A28">
        <w:t>The Environment Impact Assessment Directive (2011/92/EU)</w:t>
      </w:r>
      <w:ins w:id="445" w:author="Preston, Nicholas" w:date="2021-10-20T11:13:00Z">
        <w:r w:rsidR="00FB36C9">
          <w:t xml:space="preserve"> </w:t>
        </w:r>
        <w:r w:rsidR="00FB36C9">
          <w:rPr>
            <w:rFonts w:cstheme="majorHAnsi"/>
            <w:szCs w:val="28"/>
          </w:rPr>
          <w:t>(which has been adopted into UK legislation</w:t>
        </w:r>
        <w:r w:rsidR="00FB36C9">
          <w:rPr>
            <w:rStyle w:val="FootnoteReference"/>
            <w:rFonts w:cstheme="majorHAnsi"/>
            <w:szCs w:val="28"/>
          </w:rPr>
          <w:footnoteReference w:id="42"/>
        </w:r>
        <w:r w:rsidR="00FB36C9">
          <w:rPr>
            <w:rFonts w:cstheme="majorHAnsi"/>
            <w:szCs w:val="28"/>
          </w:rPr>
          <w:t>)</w:t>
        </w:r>
        <w:r w:rsidR="00FB36C9" w:rsidRPr="00F94CD8">
          <w:rPr>
            <w:rFonts w:cstheme="majorHAnsi"/>
            <w:szCs w:val="28"/>
          </w:rPr>
          <w:t xml:space="preserve"> </w:t>
        </w:r>
      </w:ins>
      <w:r w:rsidRPr="003F0A28">
        <w:t xml:space="preserve"> requires </w:t>
      </w:r>
      <w:r w:rsidR="00EA08F9">
        <w:t>e</w:t>
      </w:r>
      <w:r w:rsidRPr="003F0A28">
        <w:t>nvironmen</w:t>
      </w:r>
      <w:r w:rsidR="00EA08F9">
        <w:t>tal i</w:t>
      </w:r>
      <w:r w:rsidRPr="003F0A28">
        <w:t xml:space="preserve">mpact </w:t>
      </w:r>
      <w:r w:rsidR="00EA08F9">
        <w:t>a</w:t>
      </w:r>
      <w:r w:rsidRPr="003F0A28">
        <w:t>ssessments to be conducted before development consent is granted, for certain types of major public and private projects which are judged likely to have significant environmental effects.</w:t>
      </w:r>
    </w:p>
    <w:p w14:paraId="77D088D1" w14:textId="3BF4C10C" w:rsidR="003F0A28" w:rsidRPr="003F0A28" w:rsidRDefault="003F0A28" w:rsidP="003F0A28">
      <w:pPr>
        <w:rPr>
          <w:spacing w:val="1"/>
        </w:rPr>
      </w:pPr>
      <w:r w:rsidRPr="003F0A28">
        <w:rPr>
          <w:spacing w:val="1"/>
        </w:rPr>
        <w:t xml:space="preserve">An </w:t>
      </w:r>
      <w:r w:rsidR="00EA08F9">
        <w:rPr>
          <w:spacing w:val="1"/>
        </w:rPr>
        <w:t>e</w:t>
      </w:r>
      <w:r w:rsidRPr="003F0A28">
        <w:rPr>
          <w:spacing w:val="1"/>
        </w:rPr>
        <w:t xml:space="preserve">nvironmental </w:t>
      </w:r>
      <w:r w:rsidR="00EA08F9">
        <w:rPr>
          <w:spacing w:val="1"/>
        </w:rPr>
        <w:t>i</w:t>
      </w:r>
      <w:r w:rsidRPr="003F0A28">
        <w:rPr>
          <w:spacing w:val="1"/>
        </w:rPr>
        <w:t xml:space="preserve">mpact </w:t>
      </w:r>
      <w:r w:rsidR="00EA08F9">
        <w:rPr>
          <w:spacing w:val="1"/>
        </w:rPr>
        <w:t>a</w:t>
      </w:r>
      <w:r w:rsidRPr="003F0A28">
        <w:rPr>
          <w:spacing w:val="1"/>
        </w:rPr>
        <w:t xml:space="preserve">ssessment examines in a comprehensive, detailed and systematic manner, the existing environment (natural, physical and built) and the proposed pipeline development. This typically requires the completion of a wide range of searches, studies and surveys over four seasons which takes a minimum of 12 months to complete. The Environmental Statement is the culmination of this assessment, and sets out the environmental baseline, the likely significant environmental effects, proposed mitigation measures and any residual effects from the proposed development. The Environmental Statement will also include </w:t>
      </w:r>
      <w:r w:rsidR="00EA08F9">
        <w:rPr>
          <w:spacing w:val="1"/>
        </w:rPr>
        <w:t xml:space="preserve">our </w:t>
      </w:r>
      <w:r w:rsidRPr="003F0A28">
        <w:rPr>
          <w:spacing w:val="1"/>
        </w:rPr>
        <w:t>commitments</w:t>
      </w:r>
      <w:r w:rsidRPr="00B56475">
        <w:rPr>
          <w:rFonts w:ascii="Arial" w:eastAsia="Arial" w:hAnsi="Arial"/>
          <w:spacing w:val="1"/>
          <w:vertAlign w:val="superscript"/>
        </w:rPr>
        <w:footnoteReference w:id="43"/>
      </w:r>
      <w:r w:rsidRPr="00B56475">
        <w:rPr>
          <w:spacing w:val="1"/>
        </w:rPr>
        <w:t xml:space="preserve"> </w:t>
      </w:r>
      <w:r w:rsidRPr="003F0A28">
        <w:rPr>
          <w:spacing w:val="1"/>
        </w:rPr>
        <w:t>to minimising the effects on the environment.</w:t>
      </w:r>
    </w:p>
    <w:p w14:paraId="161DABD2" w14:textId="77777777" w:rsidR="003F0A28" w:rsidRPr="003F0A28" w:rsidRDefault="003F0A28" w:rsidP="003F0A28">
      <w:pPr>
        <w:pStyle w:val="Heading3"/>
        <w:rPr>
          <w:rFonts w:eastAsia="Arial"/>
        </w:rPr>
      </w:pPr>
      <w:r w:rsidRPr="003F0A28">
        <w:rPr>
          <w:rFonts w:eastAsia="Arial"/>
        </w:rPr>
        <w:t>Infrastructure Planning (Environmental Impact Assessment) Regulations 2009</w:t>
      </w:r>
    </w:p>
    <w:p w14:paraId="0B554E5D" w14:textId="4249288C" w:rsidR="003F0A28" w:rsidRPr="003F0A28" w:rsidRDefault="003F0A28" w:rsidP="003F0A28">
      <w:r w:rsidRPr="003F0A28">
        <w:t xml:space="preserve">In England, gas transporter pipeline works that fall within Annex I, or Annex II of the Directive by virtue of their likely significant environmental effects, require an Environmental Statement to accompany an application for development consent to the Secretary of State for </w:t>
      </w:r>
      <w:r w:rsidR="00EA08F9">
        <w:t>BEIS</w:t>
      </w:r>
      <w:r w:rsidRPr="003F0A28">
        <w:t xml:space="preserve"> under the Planning Act 2008. These works are classed as NSIPs. From submission of the application to the Planning Inspectorate to obtaining a decision from the Secretary of State may take up to 15 months.</w:t>
      </w:r>
    </w:p>
    <w:p w14:paraId="62AC0CAA" w14:textId="77777777" w:rsidR="003F0A28" w:rsidRPr="003F0A28" w:rsidRDefault="003F0A28" w:rsidP="003F0A28">
      <w:pPr>
        <w:pStyle w:val="Heading3"/>
        <w:rPr>
          <w:rFonts w:eastAsia="Arial"/>
        </w:rPr>
      </w:pPr>
      <w:r w:rsidRPr="003F0A28">
        <w:rPr>
          <w:rFonts w:eastAsia="Arial"/>
        </w:rPr>
        <w:t>The Public Gas Transporter Pipe-line Works (Environmental Impact Assessment) Regulations 1999</w:t>
      </w:r>
    </w:p>
    <w:p w14:paraId="7D6ECF83" w14:textId="5C84FA0F" w:rsidR="003F0A28" w:rsidRPr="003F0A28" w:rsidRDefault="003F0A28" w:rsidP="003F0A28">
      <w:r w:rsidRPr="003F0A28">
        <w:t xml:space="preserve">These </w:t>
      </w:r>
      <w:r w:rsidR="00EA08F9">
        <w:t>r</w:t>
      </w:r>
      <w:r w:rsidRPr="003F0A28">
        <w:t xml:space="preserve">egulations apply to gas transporter pipeline works in Wales, Scotland and England. In Wales and Scotland, pipeline works in Annex I of the </w:t>
      </w:r>
      <w:r w:rsidR="00EA08F9">
        <w:t>d</w:t>
      </w:r>
      <w:r w:rsidRPr="003F0A28">
        <w:t xml:space="preserve">irective require an Environmental Statement to be submitted to the Secretary of State of BEIS. For pipeline works in Annex II of the Directive </w:t>
      </w:r>
      <w:r w:rsidRPr="003F0A28">
        <w:rPr>
          <w:sz w:val="21"/>
        </w:rPr>
        <w:t xml:space="preserve">‘the works’ </w:t>
      </w:r>
      <w:r w:rsidRPr="003F0A28">
        <w:t xml:space="preserve">may be subject to an </w:t>
      </w:r>
      <w:r w:rsidR="00EA08F9">
        <w:t>e</w:t>
      </w:r>
      <w:r w:rsidRPr="003F0A28">
        <w:t xml:space="preserve">nvironmental </w:t>
      </w:r>
      <w:r w:rsidR="00EA08F9">
        <w:t>i</w:t>
      </w:r>
      <w:r w:rsidRPr="003F0A28">
        <w:t xml:space="preserve">mpact </w:t>
      </w:r>
      <w:r w:rsidR="00EA08F9">
        <w:t>a</w:t>
      </w:r>
      <w:r w:rsidRPr="003F0A28">
        <w:t xml:space="preserve">ssessment if they have a design operating pressure exceeding 7 bar(g) or either wholly or in part cross a sensitive or scheduled area. In these circumstances, the </w:t>
      </w:r>
      <w:r w:rsidR="00EA08F9">
        <w:t>g</w:t>
      </w:r>
      <w:r w:rsidRPr="003F0A28">
        <w:t xml:space="preserve">as </w:t>
      </w:r>
      <w:r w:rsidR="00EA08F9">
        <w:t>t</w:t>
      </w:r>
      <w:r w:rsidRPr="003F0A28">
        <w:t>ransporter must, before commencing construction, either obtain determination from the Secretary of State that an Environmental Statement is not required</w:t>
      </w:r>
      <w:del w:id="448" w:author="Preston, Nicholas" w:date="2021-10-20T11:13:00Z">
        <w:r w:rsidRPr="003F0A28">
          <w:delText>,</w:delText>
        </w:r>
      </w:del>
      <w:r w:rsidRPr="003F0A28">
        <w:t xml:space="preserve"> or give notice that it intends to produce an Environmental Statement. The</w:t>
      </w:r>
      <w:r w:rsidR="00EA08F9">
        <w:t xml:space="preserve"> r</w:t>
      </w:r>
      <w:r w:rsidRPr="003F0A28">
        <w:t>egulations also provide for the Secretary of State to require an Environmental Statement where proposed works in Wales and Scotland do not meet these criteria but nevertheless it is considered that there are likely to be significant environmental effects. The completed Environmental Statement is submitted BEIS. It normally takes BEIS between 9 to 12 months to review the Environmental Statement, complete the consultations required with all appropriate statutory and non-statutory parties and grant the development consent required.</w:t>
      </w:r>
    </w:p>
    <w:p w14:paraId="1F1BDB2A" w14:textId="192F278D" w:rsidR="003F0A28" w:rsidRPr="003F0A28" w:rsidRDefault="003F0A28" w:rsidP="003F0A28">
      <w:r w:rsidRPr="003F0A28">
        <w:t>In England, gas transporter pipeline</w:t>
      </w:r>
      <w:r w:rsidR="006E049D">
        <w:t xml:space="preserve"> work</w:t>
      </w:r>
      <w:r w:rsidRPr="003F0A28">
        <w:t xml:space="preserve"> that fall within Annex I or II would require an Environmental Statement to be produced and would be an NSIP project requiring development consent under the Planning Act. Pipelines that do not fall within Annex I or II would not require an Environmental Statement.</w:t>
      </w:r>
    </w:p>
    <w:p w14:paraId="1941B564" w14:textId="77777777" w:rsidR="007C01A5" w:rsidRPr="007C01A5" w:rsidRDefault="007C01A5" w:rsidP="002D2C27">
      <w:pPr>
        <w:pStyle w:val="Heading2"/>
      </w:pPr>
      <w:r w:rsidRPr="007C01A5">
        <w:t>Emissions</w:t>
      </w:r>
    </w:p>
    <w:p w14:paraId="4AA46194" w14:textId="592004DC" w:rsidR="007C01A5" w:rsidRPr="007C01A5" w:rsidRDefault="007C01A5" w:rsidP="007C3F76">
      <w:pPr>
        <w:pStyle w:val="BodyText"/>
      </w:pPr>
      <w:r w:rsidRPr="007C01A5">
        <w:t xml:space="preserve">Emissions reduction investment on the NTS is driven by </w:t>
      </w:r>
      <w:r w:rsidR="007C3F76" w:rsidRPr="007C3F76">
        <w:t>The Environmental Permitting (England and Wales) (Amendment) Regulations 2018</w:t>
      </w:r>
      <w:r w:rsidR="007C3F76" w:rsidRPr="007C3F76">
        <w:rPr>
          <w:vertAlign w:val="superscript"/>
        </w:rPr>
        <w:footnoteReference w:id="44"/>
      </w:r>
      <w:r w:rsidR="007C3F76">
        <w:t xml:space="preserve"> </w:t>
      </w:r>
      <w:r w:rsidRPr="007C01A5">
        <w:t xml:space="preserve"> and, in Scotland, by </w:t>
      </w:r>
      <w:r w:rsidR="007C3F76" w:rsidRPr="007C01A5">
        <w:t xml:space="preserve">The Pollution Prevention and Control (Scotland) Amendment Regulations </w:t>
      </w:r>
      <w:r w:rsidR="007C3F76">
        <w:t>2017</w:t>
      </w:r>
      <w:r w:rsidR="007C3F76">
        <w:rPr>
          <w:rStyle w:val="FootnoteReference"/>
        </w:rPr>
        <w:footnoteReference w:id="45"/>
      </w:r>
      <w:r w:rsidR="007C3F76" w:rsidRPr="007C01A5">
        <w:t>(PPC)</w:t>
      </w:r>
      <w:r w:rsidRPr="007C01A5">
        <w:t>.  These regulations were put in place to comply with the European Integrated Pollution Prevention and Control Directive</w:t>
      </w:r>
      <w:r w:rsidR="007C3F76">
        <w:rPr>
          <w:rStyle w:val="FootnoteReference"/>
        </w:rPr>
        <w:footnoteReference w:id="46"/>
      </w:r>
      <w:r w:rsidRPr="007C01A5">
        <w:t xml:space="preserve"> (IPPC Directive) 1999. They have both been amended over time with the most recent update</w:t>
      </w:r>
      <w:r w:rsidR="007C3F76">
        <w:t xml:space="preserve">s to include the impacts of </w:t>
      </w:r>
      <w:r w:rsidR="007C3F76" w:rsidRPr="007C01A5">
        <w:t>The Medium Combustion Plant (MCP) Directive</w:t>
      </w:r>
      <w:r w:rsidR="007C3F76">
        <w:rPr>
          <w:rStyle w:val="FootnoteReference"/>
        </w:rPr>
        <w:footnoteReference w:id="47"/>
      </w:r>
      <w:r w:rsidR="007C3F76">
        <w:t xml:space="preserve"> </w:t>
      </w:r>
      <w:r w:rsidRPr="007C01A5">
        <w:t>into UK law.</w:t>
      </w:r>
    </w:p>
    <w:p w14:paraId="1F403E76" w14:textId="2B91A2AD" w:rsidR="007C01A5" w:rsidRPr="007C01A5" w:rsidRDefault="007C3F76" w:rsidP="007C3F76">
      <w:pPr>
        <w:pStyle w:val="BodyText"/>
      </w:pPr>
      <w:r w:rsidRPr="007C01A5">
        <w:t>The Industrial Emissions Directive</w:t>
      </w:r>
      <w:r w:rsidR="00DA1DC8">
        <w:rPr>
          <w:rStyle w:val="FootnoteReference"/>
        </w:rPr>
        <w:footnoteReference w:id="48"/>
      </w:r>
      <w:r w:rsidRPr="007C01A5">
        <w:t xml:space="preserve"> (IED)</w:t>
      </w:r>
      <w:r>
        <w:t xml:space="preserve"> </w:t>
      </w:r>
      <w:r w:rsidR="007C01A5" w:rsidRPr="007C01A5">
        <w:t>aims to achieve a high level of environmental protection through integrated prevention and control of the pollution arising from a wide range of industrial and agricultural activities. The legislation was designed to prevent and reduce emissions to air, land and water; noise, odour and vibration; production of waste and environmental incidents. Also, energy should be conserved and allowance made for site remediation as necessary. This was to help resolve environmental problems, such as pollution of air and water, climate change, soil contamination and negative impacts of waste and move the EU closer to sustainable patterns of production.</w:t>
      </w:r>
    </w:p>
    <w:p w14:paraId="7EA90A95" w14:textId="77777777" w:rsidR="007C01A5" w:rsidRPr="007C01A5" w:rsidRDefault="007C01A5" w:rsidP="007C01A5">
      <w:r w:rsidRPr="007C01A5">
        <w:t>Our compressor stations are currently permitted and regulated, on an individual basis, under the IED. Permits must be obtained for required installations and operation of the installations must comply with these permits, including compliant emissions with the Emission Limit Values</w:t>
      </w:r>
      <w:r w:rsidRPr="00B56475">
        <w:rPr>
          <w:rFonts w:ascii="Arial" w:eastAsia="Arial" w:hAnsi="Arial"/>
          <w:vertAlign w:val="superscript"/>
        </w:rPr>
        <w:footnoteReference w:id="49"/>
      </w:r>
      <w:r w:rsidRPr="00B56475">
        <w:t xml:space="preserve"> </w:t>
      </w:r>
      <w:r w:rsidRPr="007C01A5">
        <w:t>(ELVs) based on Best Available Techniques (BAT).</w:t>
      </w:r>
    </w:p>
    <w:p w14:paraId="3607EE8A" w14:textId="77777777" w:rsidR="007C01A5" w:rsidRPr="007C01A5" w:rsidRDefault="007C01A5" w:rsidP="007C01A5">
      <w:r w:rsidRPr="007C01A5">
        <w:t>The competent authorities, which issue the permits (EA and SEPA), have extensive powers to take enforcement action if conditions of the permits are breached. Enforcement action can range from issuing a letter with an improvement notice to, in extreme circumstances, fines and prosecution.</w:t>
      </w:r>
    </w:p>
    <w:p w14:paraId="6956FA13" w14:textId="77777777" w:rsidR="007C01A5" w:rsidRPr="007C01A5" w:rsidRDefault="007C01A5" w:rsidP="007C01A5">
      <w:r w:rsidRPr="007C01A5">
        <w:t>The permits do not prescribe the use of any techniques or specific technology and they can take into account the technical characteristics of the installation concerned, its geographical location and the local environmental conditions.</w:t>
      </w:r>
    </w:p>
    <w:p w14:paraId="48C491DB" w14:textId="7648874F" w:rsidR="007C01A5" w:rsidRPr="007C01A5" w:rsidRDefault="007C01A5" w:rsidP="007C01A5">
      <w:r w:rsidRPr="007C01A5">
        <w:t xml:space="preserve">In the determination of BAT, the competent authorities that issue permits </w:t>
      </w:r>
      <w:r w:rsidR="005B6885" w:rsidRPr="007C01A5">
        <w:t>must</w:t>
      </w:r>
      <w:r w:rsidRPr="007C01A5">
        <w:t xml:space="preserve"> </w:t>
      </w:r>
      <w:r w:rsidR="005B6885" w:rsidRPr="007C01A5">
        <w:t>consider</w:t>
      </w:r>
      <w:r w:rsidRPr="007C01A5">
        <w:t xml:space="preserve"> the BAT Reference Documents (</w:t>
      </w:r>
      <w:proofErr w:type="spellStart"/>
      <w:r w:rsidRPr="007C01A5">
        <w:t>BReFs</w:t>
      </w:r>
      <w:proofErr w:type="spellEnd"/>
      <w:r w:rsidRPr="007C01A5">
        <w:t>). BAT is applied to achieve a high level of environmental protection, taking into account both the benefits that can be achieved against the associated costs, hence its acronym:</w:t>
      </w:r>
    </w:p>
    <w:p w14:paraId="381C4810" w14:textId="77777777" w:rsidR="007C01A5" w:rsidRPr="007C01A5" w:rsidRDefault="5493670A" w:rsidP="00C23462">
      <w:pPr>
        <w:pStyle w:val="Bullet1"/>
      </w:pPr>
      <w:r w:rsidRPr="5E13C356">
        <w:rPr>
          <w:b/>
          <w:bCs/>
        </w:rPr>
        <w:t>B</w:t>
      </w:r>
      <w:r>
        <w:t>est: the most effective to give a high level of protection to the environment</w:t>
      </w:r>
    </w:p>
    <w:p w14:paraId="30056EEC" w14:textId="77777777" w:rsidR="007C01A5" w:rsidRPr="00C23462" w:rsidRDefault="5493670A" w:rsidP="00C23462">
      <w:pPr>
        <w:pStyle w:val="Bullet1"/>
      </w:pPr>
      <w:r w:rsidRPr="5E13C356">
        <w:rPr>
          <w:b/>
          <w:bCs/>
        </w:rPr>
        <w:t>A</w:t>
      </w:r>
      <w:r>
        <w:t>vailable: economically and technically viable</w:t>
      </w:r>
    </w:p>
    <w:p w14:paraId="5B7D16CB" w14:textId="77777777" w:rsidR="007C01A5" w:rsidRPr="007C01A5" w:rsidRDefault="5493670A" w:rsidP="00C23462">
      <w:pPr>
        <w:pStyle w:val="Bullet1"/>
      </w:pPr>
      <w:r>
        <w:t>Techniques: the technology used and the way in which an installation is designed, built, maintained, operated and decommissioned.</w:t>
      </w:r>
    </w:p>
    <w:p w14:paraId="68E05963" w14:textId="4829EF4E" w:rsidR="007C01A5" w:rsidRPr="007C01A5" w:rsidRDefault="007C01A5" w:rsidP="007C01A5">
      <w:pPr>
        <w:pStyle w:val="Heading3"/>
        <w:rPr>
          <w:rFonts w:eastAsia="Arial"/>
        </w:rPr>
      </w:pPr>
      <w:r w:rsidRPr="007C01A5">
        <w:rPr>
          <w:rFonts w:eastAsia="Arial"/>
        </w:rPr>
        <w:t>Large Combustion Plant Directive 2001</w:t>
      </w:r>
      <w:r w:rsidR="007C3F76">
        <w:rPr>
          <w:rStyle w:val="FootnoteReference"/>
        </w:rPr>
        <w:footnoteReference w:id="50"/>
      </w:r>
      <w:r w:rsidR="007C3F76" w:rsidRPr="007C01A5">
        <w:t xml:space="preserve"> </w:t>
      </w:r>
      <w:r w:rsidRPr="007C01A5">
        <w:rPr>
          <w:rFonts w:eastAsia="Arial"/>
        </w:rPr>
        <w:t xml:space="preserve"> (LCPD)</w:t>
      </w:r>
    </w:p>
    <w:p w14:paraId="01D21D89" w14:textId="4A58125F" w:rsidR="007C01A5" w:rsidRPr="007C01A5" w:rsidRDefault="007C01A5" w:rsidP="007C01A5">
      <w:r w:rsidRPr="007C01A5">
        <w:rPr>
          <w:spacing w:val="2"/>
        </w:rPr>
        <w:t xml:space="preserve">The LCPD was introduced by the European Parliament and Council to </w:t>
      </w:r>
      <w:r w:rsidR="00E460D0">
        <w:rPr>
          <w:spacing w:val="2"/>
        </w:rPr>
        <w:t xml:space="preserve">provide </w:t>
      </w:r>
      <w:r w:rsidRPr="007C01A5">
        <w:rPr>
          <w:spacing w:val="2"/>
        </w:rPr>
        <w:t>measures to control the emissions to air of oxides of nitrogen (NOx), sulphur dioxide (SO</w:t>
      </w:r>
      <w:r w:rsidRPr="007C01A5">
        <w:rPr>
          <w:spacing w:val="2"/>
          <w:vertAlign w:val="subscript"/>
        </w:rPr>
        <w:t>2</w:t>
      </w:r>
      <w:r w:rsidRPr="007C01A5">
        <w:rPr>
          <w:spacing w:val="2"/>
        </w:rPr>
        <w:t xml:space="preserve">) and particulates from large combustion plants (i.e. plant with a rated thermal input of equal to or greater than 50 MW). The specific aim of this directive is to take steps to </w:t>
      </w:r>
      <w:r w:rsidRPr="007C01A5">
        <w:t>reduce the emissions to air of these pollutants as they are known to damage human health and contribute to acid rain.</w:t>
      </w:r>
    </w:p>
    <w:p w14:paraId="74C3B9D4" w14:textId="77777777" w:rsidR="007C01A5" w:rsidRPr="007C01A5" w:rsidRDefault="007C01A5" w:rsidP="007C01A5">
      <w:r w:rsidRPr="007C01A5">
        <w:t>The emission limits as defined in this directive for NOx &amp; SO</w:t>
      </w:r>
      <w:r w:rsidRPr="007C01A5">
        <w:rPr>
          <w:vertAlign w:val="subscript"/>
        </w:rPr>
        <w:t>2</w:t>
      </w:r>
      <w:r w:rsidRPr="007C01A5">
        <w:t xml:space="preserve"> were not directly applied to our combustion plant by virtue of their age.  However, the IED has subsequently removed this age-related exemption (see later). These limits were taken to show ‘indicative BAT’ as plant were available on the market that could meet the limits.</w:t>
      </w:r>
    </w:p>
    <w:p w14:paraId="13BCE88A" w14:textId="5D352D2F" w:rsidR="007C01A5" w:rsidRPr="007C01A5" w:rsidRDefault="007C01A5" w:rsidP="007C01A5">
      <w:pPr>
        <w:pStyle w:val="Heading3"/>
        <w:rPr>
          <w:rFonts w:eastAsia="Arial"/>
        </w:rPr>
      </w:pPr>
      <w:r w:rsidRPr="007C01A5">
        <w:rPr>
          <w:rFonts w:eastAsia="Arial"/>
        </w:rPr>
        <w:t>Industrial Emissions Directive</w:t>
      </w:r>
    </w:p>
    <w:p w14:paraId="5131BD8A" w14:textId="747A019D" w:rsidR="007C01A5" w:rsidRPr="007C01A5" w:rsidRDefault="007C01A5" w:rsidP="007C01A5">
      <w:r w:rsidRPr="007C01A5">
        <w:t>The Industrial Emissions Directive (2010/75/EU) (IED) came into force on 6 January 2011</w:t>
      </w:r>
      <w:del w:id="452" w:author="Preston, Nicholas" w:date="2021-10-20T11:13:00Z">
        <w:r w:rsidRPr="007C01A5">
          <w:delText>.</w:delText>
        </w:r>
      </w:del>
      <w:ins w:id="453" w:author="Preston, Nicholas" w:date="2021-10-20T11:13:00Z">
        <w:r w:rsidR="007C59F6">
          <w:t xml:space="preserve"> and has been adopted into UK </w:t>
        </w:r>
        <w:r w:rsidR="00E14B6B">
          <w:t>legislation</w:t>
        </w:r>
        <w:r w:rsidR="00E14B6B">
          <w:rPr>
            <w:rStyle w:val="FootnoteReference"/>
          </w:rPr>
          <w:footnoteReference w:id="51"/>
        </w:r>
        <w:r w:rsidRPr="007C01A5">
          <w:t>.</w:t>
        </w:r>
      </w:ins>
      <w:r w:rsidRPr="007C01A5">
        <w:t xml:space="preserve"> IED recasts seven existing directives related to industrial emissions into a single clear, coherent legislative instrument. The recast includes IPPC, LCPD, the Waste Incineration Directive, the Solvents Emissions Directive and three directives on titanium dioxide.</w:t>
      </w:r>
    </w:p>
    <w:p w14:paraId="7C4134F1" w14:textId="77777777" w:rsidR="007C01A5" w:rsidRPr="007C01A5" w:rsidRDefault="007C01A5" w:rsidP="007C01A5">
      <w:r w:rsidRPr="007C01A5">
        <w:t>The timeline for implementation of certain provisions of IED follows the dates below:</w:t>
      </w:r>
    </w:p>
    <w:p w14:paraId="6C98EB46" w14:textId="77777777" w:rsidR="007C01A5" w:rsidRPr="00C23462" w:rsidRDefault="5493670A" w:rsidP="00C23462">
      <w:pPr>
        <w:pStyle w:val="Bullet1"/>
      </w:pPr>
      <w:r>
        <w:t>transposition into UK law by 6 January 2013</w:t>
      </w:r>
    </w:p>
    <w:p w14:paraId="4186C1A8" w14:textId="77777777" w:rsidR="007C01A5" w:rsidRPr="00C23462" w:rsidRDefault="5493670A" w:rsidP="00C23462">
      <w:pPr>
        <w:pStyle w:val="Bullet1"/>
      </w:pPr>
      <w:r>
        <w:t>implementation from 6 January 2013 in respect of any new installation after that date (i.e. applies to all new plant in operation after the 6 January 2013 regardless of thermal input)</w:t>
      </w:r>
    </w:p>
    <w:p w14:paraId="69C03327" w14:textId="77777777" w:rsidR="007C01A5" w:rsidRPr="00C23462" w:rsidRDefault="5493670A" w:rsidP="00C23462">
      <w:pPr>
        <w:pStyle w:val="Bullet1"/>
      </w:pPr>
      <w:r>
        <w:t>implementation by 6 January 2014 in respect of installations already in existence before 6 January 2013 (except large combustion plant) (i.e. will apply to all existing combustion plant &lt;50 MW thermal input from 6th January 2014)</w:t>
      </w:r>
    </w:p>
    <w:p w14:paraId="0D77594E" w14:textId="77777777" w:rsidR="007C01A5" w:rsidRPr="00C23462" w:rsidRDefault="5493670A" w:rsidP="00C23462">
      <w:pPr>
        <w:pStyle w:val="Bullet1"/>
      </w:pPr>
      <w:r>
        <w:t>implementation from 1January 2016 in respect of large combustion plant already in existence before 6 January 2013. (i.e. applies to all plant &gt;50 MW thermal input from 1 January 2016).</w:t>
      </w:r>
    </w:p>
    <w:p w14:paraId="36A9BBA9" w14:textId="77777777" w:rsidR="007C01A5" w:rsidRPr="007C01A5" w:rsidRDefault="007C01A5" w:rsidP="007C01A5">
      <w:r w:rsidRPr="007C01A5">
        <w:t>The IED contains a provision for a Transitional National Plan (TNP) which allows operators who intend to opt-in enough time to comply with the IED’s reduced ELVs. Plants which opt-in to the IED will be required to comply with the new ELVs, however, some flexibility in the early years is allowed through a TNP. The UK Government must submit the plan to the European Commission by 1January 2013.  On 1 January 2016, the Department for Environment Food &amp; Rural Affairs issued the TNP and a register of plants</w:t>
      </w:r>
      <w:r w:rsidRPr="007C01A5">
        <w:rPr>
          <w:vertAlign w:val="superscript"/>
        </w:rPr>
        <w:footnoteReference w:id="52"/>
      </w:r>
      <w:r w:rsidRPr="007C01A5">
        <w:t>, which is maintained by the EA.</w:t>
      </w:r>
    </w:p>
    <w:p w14:paraId="10A43F5F" w14:textId="60DF37D9" w:rsidR="007C01A5" w:rsidRPr="007C01A5" w:rsidRDefault="007C01A5" w:rsidP="00E460D0">
      <w:r w:rsidRPr="007C01A5">
        <w:t>The IED will strengthen the principle of applying BAT to the way in which compressor installations, along with other assets, are designed, built, maintained, operated and decommissioned through the setting of permit conditions.</w:t>
      </w:r>
      <w:r w:rsidR="00E460D0">
        <w:t xml:space="preserve"> </w:t>
      </w:r>
      <w:r w:rsidRPr="007C01A5">
        <w:t>The directive states that the competent authority (EA or SEPA) shall set ELVs that, under normal operating conditions shall not exceed the permitted levels asso</w:t>
      </w:r>
      <w:r w:rsidR="00E460D0">
        <w:t xml:space="preserve">ciated with the BAT conclusions.  </w:t>
      </w:r>
      <w:r w:rsidRPr="007C01A5">
        <w:t>In addition to the requirement to apply BAT, the competent authority may set stricter permit conditions than those achievable by the use of BAT.</w:t>
      </w:r>
    </w:p>
    <w:p w14:paraId="081FD889" w14:textId="77777777" w:rsidR="007C01A5" w:rsidRPr="007C01A5" w:rsidRDefault="007C01A5" w:rsidP="007C01A5">
      <w:r w:rsidRPr="007C01A5">
        <w:t>Derogations can be granted in specific and well justified cases where an assessment shows that the achievement of emission levels associated with the BAT conclusions would lead to disproportionately higher costs compared to the environmental benefits due to the geographical location, the local environmental conditions or the technical characteristics of the installation concerned. The competent authority shall in any case ensure that no significant pollution is caused and that a high level of protection of the environment as a whole is achieved.</w:t>
      </w:r>
    </w:p>
    <w:p w14:paraId="48C2BC03" w14:textId="77777777" w:rsidR="007C01A5" w:rsidRPr="007C01A5" w:rsidRDefault="007C01A5" w:rsidP="007C01A5">
      <w:r w:rsidRPr="007C01A5">
        <w:t>The most immediate impact, affecting large combustion plant only, of the IED for us are the setting of a new ELV for carbon monoxide (CO) and a more stringent ELV for the emissions of NOx for all operated large combustion plant (gas compressors &gt;50 MW thermal input). Previously, large combustion plant on the NTS was exempt from the LCPD, ELV for NOx by virtue of its age. The IED is now, however, removing this age-related exemption and the ELV for NOx will now apply to all large combustion plant. Furthermore, the previous LCPD did not include an ELV for CO.</w:t>
      </w:r>
    </w:p>
    <w:p w14:paraId="71B39A6D" w14:textId="327F5EC5" w:rsidR="007C01A5" w:rsidRPr="007C01A5" w:rsidRDefault="007C01A5" w:rsidP="007C01A5">
      <w:r w:rsidRPr="007C01A5">
        <w:t>Large combustion plant that cannot meet the new ELVs for NOx and CO must</w:t>
      </w:r>
      <w:r w:rsidR="00E460D0">
        <w:t xml:space="preserve"> have</w:t>
      </w:r>
      <w:r w:rsidRPr="007C01A5">
        <w:t xml:space="preserve"> cease to operate on 31 December 2015 unless certain conditions can be met:</w:t>
      </w:r>
    </w:p>
    <w:p w14:paraId="1238318D" w14:textId="77777777" w:rsidR="007C01A5" w:rsidRPr="00C23462" w:rsidRDefault="5493670A" w:rsidP="00C23462">
      <w:pPr>
        <w:pStyle w:val="Bullet1"/>
      </w:pPr>
      <w:r>
        <w:t>Any non-compliant gas compressors that can be declared as being required for operation for periods of less than 500 hours per annum will be assumed to be for “emergency use” only and the new ELVs will not apply. Operating hours will then be recorded and reported to the environmental regulators.</w:t>
      </w:r>
    </w:p>
    <w:p w14:paraId="10D19BB5" w14:textId="621D452E" w:rsidR="007C01A5" w:rsidRPr="00C23462" w:rsidRDefault="5493670A" w:rsidP="00C23462">
      <w:pPr>
        <w:pStyle w:val="Bullet1"/>
      </w:pPr>
      <w:r>
        <w:t xml:space="preserve">Plant may be </w:t>
      </w:r>
      <w:r w:rsidR="0F6006C6">
        <w:t>entered the</w:t>
      </w:r>
      <w:r>
        <w:t xml:space="preserve"> UK TNP which will allow plant to operate within the ELV for NOx until 30 June 2020 provided the plant concerned can meet the new ELVs for CO.</w:t>
      </w:r>
    </w:p>
    <w:p w14:paraId="544F2C0B" w14:textId="77777777" w:rsidR="007C01A5" w:rsidRPr="007C01A5" w:rsidRDefault="5493670A" w:rsidP="00C23462">
      <w:pPr>
        <w:pStyle w:val="Bullet1"/>
      </w:pPr>
      <w:r>
        <w:t xml:space="preserve">A written undertaking was made for individual plant to be able to operate for up to a maximum of 17,500 hours between 1 January 2016 and 31 December 2023. (ELVs set out in the existing permits as at 31 December 2015 shall apply). </w:t>
      </w:r>
    </w:p>
    <w:p w14:paraId="7C599229" w14:textId="77777777" w:rsidR="007C01A5" w:rsidRPr="007C01A5" w:rsidRDefault="007C01A5" w:rsidP="007C01A5">
      <w:r w:rsidRPr="007C01A5">
        <w:t>Even if these conditions can be met, all existing large combustion plant currently in operation must be compliant with new ELVs for CO by 31 December 2023.</w:t>
      </w:r>
    </w:p>
    <w:p w14:paraId="13492BE1" w14:textId="35D89B34" w:rsidR="007C01A5" w:rsidRPr="007C01A5" w:rsidRDefault="007C01A5" w:rsidP="007C01A5">
      <w:r w:rsidRPr="007C01A5">
        <w:t>When the requirement of the directive comes into force</w:t>
      </w:r>
      <w:r w:rsidR="00E460D0">
        <w:t>,</w:t>
      </w:r>
      <w:r w:rsidRPr="007C01A5">
        <w:t xml:space="preserve"> emissions from all large combustion plant will be required to be tested on a six-monthly basis regardless of the number of hours operated which is currently the case.</w:t>
      </w:r>
    </w:p>
    <w:p w14:paraId="79250950" w14:textId="7F79AAF5" w:rsidR="007C01A5" w:rsidRPr="007C01A5" w:rsidRDefault="007C01A5" w:rsidP="007C01A5">
      <w:r w:rsidRPr="007C01A5">
        <w:t xml:space="preserve">It is important to note that the other requirements of the existing Environmental Permitting (England and Wales) and PPC are maintained, i.e. the principles of ‘BAT’ will still apply to </w:t>
      </w:r>
      <w:r w:rsidR="005B6885" w:rsidRPr="007C01A5">
        <w:t>all</w:t>
      </w:r>
      <w:r w:rsidRPr="007C01A5">
        <w:t xml:space="preserve"> the gas compressor stations. Notwithstanding the new impacts arising out of the IED for the larger gas compressors, the drive to reduce emissions of NOx and CO from the combustion plant with a total rated thermal input of below 50 MW remains. The IED applies more stringent ELVs for large combustion plant </w:t>
      </w:r>
      <w:r w:rsidR="005B6885" w:rsidRPr="007C01A5">
        <w:t>and</w:t>
      </w:r>
      <w:r w:rsidRPr="007C01A5">
        <w:t xml:space="preserve"> removes the exemption from the LCPD previously applied to the NTS compressor fleet.</w:t>
      </w:r>
    </w:p>
    <w:p w14:paraId="1CE33335" w14:textId="77777777" w:rsidR="007C01A5" w:rsidRPr="007C01A5" w:rsidRDefault="007C01A5" w:rsidP="007C01A5">
      <w:pPr>
        <w:pStyle w:val="Heading3"/>
      </w:pPr>
      <w:r w:rsidRPr="007C01A5">
        <w:t>Medium Combustion Plant Directive (MCP)</w:t>
      </w:r>
    </w:p>
    <w:p w14:paraId="53303685" w14:textId="11EC6B26" w:rsidR="007C01A5" w:rsidRPr="007C01A5" w:rsidRDefault="007C01A5" w:rsidP="007C01A5">
      <w:r w:rsidRPr="007C01A5">
        <w:t>The MCP was transposed into UK legislation on the 19 December 201</w:t>
      </w:r>
      <w:r w:rsidR="00E460D0">
        <w:t>7</w:t>
      </w:r>
      <w:r w:rsidRPr="007C01A5">
        <w:t xml:space="preserve"> in Scotland and the 29 January 2018 in England and Wales. During 2015 the MCP was finalised at a European level. The time derogation for gas-driven compressors was originally 2025. We have secured a longer derogation for gas compressors that are required to ensure the safety and security of an NTS. These units now have a further five years (to 2030) to comply with the requirements.</w:t>
      </w:r>
    </w:p>
    <w:p w14:paraId="7BA863FB" w14:textId="77777777" w:rsidR="007C01A5" w:rsidRPr="007C01A5" w:rsidRDefault="007C01A5" w:rsidP="007C01A5">
      <w:r w:rsidRPr="007C01A5">
        <w:t>The MCP applies to smaller gas compressors and will affect a further 28 of the NTS compressor units. Other combustion plants, such as pre-heat systems, are also captured as part of this directive.</w:t>
      </w:r>
    </w:p>
    <w:p w14:paraId="061081F5" w14:textId="00C3D004" w:rsidR="007C01A5" w:rsidRPr="007C01A5" w:rsidRDefault="007C01A5" w:rsidP="007C01A5">
      <w:r w:rsidRPr="007C01A5">
        <w:t xml:space="preserve">Medium combustion plant that cannot meet the new ELVs for NOx must cease to operate on 31 December 2029 unless the plant </w:t>
      </w:r>
      <w:r w:rsidR="00E460D0">
        <w:t xml:space="preserve">operates for no more than 500 </w:t>
      </w:r>
      <w:r w:rsidRPr="007C01A5">
        <w:t>hours per year, as a rolling average over a period of five years and we sign a declaration, to the competent Authority, in accordance with Annex I of the MCP.</w:t>
      </w:r>
    </w:p>
    <w:p w14:paraId="3D282287" w14:textId="77777777" w:rsidR="00D730A9" w:rsidRPr="00D730A9" w:rsidRDefault="00D730A9" w:rsidP="002D2C27">
      <w:pPr>
        <w:pStyle w:val="Heading2"/>
      </w:pPr>
      <w:r w:rsidRPr="00D730A9">
        <w:t>European Union Third Energy Package</w:t>
      </w:r>
    </w:p>
    <w:p w14:paraId="47C15D80" w14:textId="079CE105" w:rsidR="00D730A9" w:rsidRPr="00D730A9" w:rsidRDefault="00D730A9" w:rsidP="00484AFB">
      <w:pPr>
        <w:pStyle w:val="BodyText"/>
      </w:pPr>
      <w:r w:rsidRPr="00D730A9">
        <w:t>With respect to planning of the NTS</w:t>
      </w:r>
      <w:r w:rsidR="00E460D0">
        <w:t>,</w:t>
      </w:r>
      <w:r w:rsidRPr="00D730A9">
        <w:t xml:space="preserve"> this section outlines the applicable European legislation</w:t>
      </w:r>
      <w:r w:rsidR="00E460D0">
        <w:t xml:space="preserve"> with which </w:t>
      </w:r>
      <w:del w:id="459" w:author="Preston, Nicholas" w:date="2021-10-20T11:13:00Z">
        <w:r w:rsidR="00E460D0">
          <w:delText>we comply</w:delText>
        </w:r>
      </w:del>
      <w:ins w:id="460" w:author="Preston, Nicholas" w:date="2021-10-20T11:13:00Z">
        <w:r w:rsidR="00E460D0">
          <w:t xml:space="preserve"> </w:t>
        </w:r>
        <w:r w:rsidR="00E21613">
          <w:t xml:space="preserve">has been adopted into UK </w:t>
        </w:r>
        <w:r w:rsidR="00503541">
          <w:t>legislation</w:t>
        </w:r>
      </w:ins>
      <w:r w:rsidRPr="00D730A9">
        <w:t>, and outlines the progress of legislation and European network codes that may affect transmission planning into the future.</w:t>
      </w:r>
    </w:p>
    <w:p w14:paraId="602CC3C6" w14:textId="75FFF00A" w:rsidR="00D730A9" w:rsidRPr="00D730A9" w:rsidRDefault="00D730A9" w:rsidP="00484AFB">
      <w:pPr>
        <w:pStyle w:val="BodyText"/>
      </w:pPr>
      <w:r w:rsidRPr="00D730A9">
        <w:t xml:space="preserve">The European Union (EU) Third Energy Package is a combination of three EU </w:t>
      </w:r>
      <w:r w:rsidR="00E460D0">
        <w:t>r</w:t>
      </w:r>
      <w:r w:rsidRPr="00D730A9">
        <w:t xml:space="preserve">egulations and two EU </w:t>
      </w:r>
      <w:r w:rsidR="00E460D0">
        <w:t>d</w:t>
      </w:r>
      <w:r w:rsidRPr="00D730A9">
        <w:t>irectives (covering gas and electricity) which were ratified in 2009 and became effective from March 2011. The package seeks to achieve three energy policy objectives of increased security supply, development of a single European energy market, and meeting carbon emission targets. The package provides a framework of new institutions to develop the Network Codes to be applied at a European level. These are the European Network of Transmission System Operators for Gas (ENTSO-G) and the Agency for the Cooperation of Energy Regulators (ACER). The three relevant gas regulations and directives are:</w:t>
      </w:r>
    </w:p>
    <w:p w14:paraId="305F7FB0" w14:textId="4861AA7B" w:rsidR="00D730A9" w:rsidRPr="00C23462" w:rsidRDefault="1BA2CBB5" w:rsidP="00C23462">
      <w:pPr>
        <w:pStyle w:val="Bullet1"/>
      </w:pPr>
      <w:r w:rsidRPr="00D730A9">
        <w:t xml:space="preserve">Gas Directive: </w:t>
      </w:r>
      <w:r w:rsidRPr="00C23462">
        <w:t>2009/73/EC</w:t>
      </w:r>
      <w:r w:rsidR="00D730A9" w:rsidRPr="00C23462">
        <w:rPr>
          <w:vertAlign w:val="superscript"/>
        </w:rPr>
        <w:footnoteReference w:id="53"/>
      </w:r>
      <w:ins w:id="463" w:author="Preston, Nicholas" w:date="2021-10-20T11:13:00Z">
        <w:r w:rsidR="00ED05E8">
          <w:t xml:space="preserve"> (adopted into UK </w:t>
        </w:r>
        <w:r w:rsidR="00536AF6">
          <w:t>legislation</w:t>
        </w:r>
        <w:r w:rsidR="003529A9">
          <w:rPr>
            <w:rStyle w:val="FootnoteReference"/>
          </w:rPr>
          <w:footnoteReference w:id="54"/>
        </w:r>
        <w:r w:rsidR="00B15A6F">
          <w:t>)</w:t>
        </w:r>
      </w:ins>
    </w:p>
    <w:p w14:paraId="5AB246F9" w14:textId="78651E63" w:rsidR="00D730A9" w:rsidRPr="00C23462" w:rsidRDefault="1BA2CBB5" w:rsidP="00C23462">
      <w:pPr>
        <w:pStyle w:val="Bullet1"/>
      </w:pPr>
      <w:r w:rsidRPr="00C23462">
        <w:t>Gas Regulation: (EC) No 715/2009</w:t>
      </w:r>
      <w:r w:rsidR="00D730A9" w:rsidRPr="00C23462">
        <w:rPr>
          <w:vertAlign w:val="superscript"/>
        </w:rPr>
        <w:footnoteReference w:id="55"/>
      </w:r>
      <w:ins w:id="468" w:author="Preston, Nicholas" w:date="2021-10-20T11:13:00Z">
        <w:r w:rsidR="00536AF6">
          <w:t xml:space="preserve"> (adopted into UK legislation</w:t>
        </w:r>
        <w:r w:rsidR="00536AF6">
          <w:rPr>
            <w:rStyle w:val="FootnoteReference"/>
          </w:rPr>
          <w:footnoteReference w:id="56"/>
        </w:r>
        <w:r w:rsidR="00536AF6">
          <w:t>)</w:t>
        </w:r>
      </w:ins>
    </w:p>
    <w:p w14:paraId="0927EF92" w14:textId="77777777" w:rsidR="00BD2B92" w:rsidRPr="00C23462" w:rsidRDefault="1BA2CBB5" w:rsidP="00BD2B92">
      <w:pPr>
        <w:pStyle w:val="Bullet1"/>
        <w:rPr>
          <w:ins w:id="470" w:author="Preston, Nicholas" w:date="2021-10-20T11:13:00Z"/>
        </w:rPr>
      </w:pPr>
      <w:r w:rsidRPr="00C23462">
        <w:t>ACER Regulation: (EC) No</w:t>
      </w:r>
      <w:r w:rsidRPr="00D730A9">
        <w:t xml:space="preserve"> 713/2009</w:t>
      </w:r>
      <w:r w:rsidR="00D730A9" w:rsidRPr="00D730A9">
        <w:rPr>
          <w:vertAlign w:val="superscript"/>
        </w:rPr>
        <w:footnoteReference w:id="57"/>
      </w:r>
      <w:ins w:id="473" w:author="Preston, Nicholas" w:date="2021-10-20T11:13:00Z">
        <w:r w:rsidR="00BD2B92">
          <w:t xml:space="preserve">  (adopted into UK legislation</w:t>
        </w:r>
        <w:r w:rsidR="00BD2B92">
          <w:rPr>
            <w:rStyle w:val="FootnoteReference"/>
          </w:rPr>
          <w:footnoteReference w:id="58"/>
        </w:r>
        <w:r w:rsidR="00BD2B92">
          <w:t>)</w:t>
        </w:r>
      </w:ins>
    </w:p>
    <w:p w14:paraId="0459959A" w14:textId="5C1E638B" w:rsidR="00D730A9" w:rsidRPr="00D730A9" w:rsidRDefault="1BA2CBB5" w:rsidP="008C407D">
      <w:pPr>
        <w:pStyle w:val="Bullet1"/>
        <w:numPr>
          <w:ilvl w:val="0"/>
          <w:numId w:val="0"/>
        </w:numPr>
        <w:ind w:left="720"/>
        <w:pPrChange w:id="475" w:author="Preston, Nicholas" w:date="2021-10-20T11:13:00Z">
          <w:pPr>
            <w:pStyle w:val="Bullet1"/>
          </w:pPr>
        </w:pPrChange>
      </w:pPr>
      <w:r w:rsidRPr="00D730A9">
        <w:t>.</w:t>
      </w:r>
    </w:p>
    <w:p w14:paraId="7BCCF1EF" w14:textId="77777777" w:rsidR="00D730A9" w:rsidRPr="00D730A9" w:rsidRDefault="00D730A9" w:rsidP="002D2C27">
      <w:pPr>
        <w:pStyle w:val="Heading2"/>
      </w:pPr>
      <w:r w:rsidRPr="00D730A9">
        <w:t>Ten Year Network Development Plan</w:t>
      </w:r>
    </w:p>
    <w:p w14:paraId="006A587C" w14:textId="59B73D31" w:rsidR="00D730A9" w:rsidRPr="00D730A9" w:rsidRDefault="00D730A9" w:rsidP="00484AFB">
      <w:pPr>
        <w:pStyle w:val="BodyText"/>
      </w:pPr>
      <w:r w:rsidRPr="00D730A9">
        <w:t>The EU Third Energy Package</w:t>
      </w:r>
      <w:r w:rsidR="001040B5">
        <w:t xml:space="preserve"> established</w:t>
      </w:r>
      <w:r w:rsidRPr="00D730A9">
        <w:t xml:space="preserve"> </w:t>
      </w:r>
      <w:r w:rsidR="002F7DAF">
        <w:t>ENTSO-G</w:t>
      </w:r>
      <w:r w:rsidRPr="00D730A9">
        <w:t xml:space="preserve"> as a new institution to develop and implement European wide </w:t>
      </w:r>
      <w:r w:rsidR="002F7DAF">
        <w:t>n</w:t>
      </w:r>
      <w:r w:rsidRPr="00D730A9">
        <w:t xml:space="preserve">etwork </w:t>
      </w:r>
      <w:r w:rsidR="002F7DAF">
        <w:t>c</w:t>
      </w:r>
      <w:r w:rsidRPr="00D730A9">
        <w:t>odes and to develop the Ten Year Network Development Plan</w:t>
      </w:r>
      <w:r w:rsidRPr="00D730A9">
        <w:rPr>
          <w:vertAlign w:val="superscript"/>
        </w:rPr>
        <w:footnoteReference w:id="59"/>
      </w:r>
      <w:r w:rsidRPr="00D730A9">
        <w:t xml:space="preserve"> (TYNDP). The TYNDP is a forward-looking proposal for gas transmission infrastructure investment across over 30 European countries. The requirement for the TYNDP was in Regulation (EC) No 715/2009 which states that a task for ENTSO-</w:t>
      </w:r>
      <w:r w:rsidRPr="00D730A9">
        <w:rPr>
          <w:sz w:val="21"/>
        </w:rPr>
        <w:t>G is the creation every two years of a “non</w:t>
      </w:r>
      <w:r w:rsidRPr="00D730A9">
        <w:t>-binding Community</w:t>
      </w:r>
      <w:r w:rsidR="00DA1DC8">
        <w:t>-</w:t>
      </w:r>
      <w:r w:rsidRPr="00D730A9">
        <w:t>wi</w:t>
      </w:r>
      <w:r w:rsidRPr="00D730A9">
        <w:rPr>
          <w:sz w:val="21"/>
        </w:rPr>
        <w:t>de Ten Year Network Development Plan...including a European supply adequacy outlook”. The TYNDP provides the following:</w:t>
      </w:r>
    </w:p>
    <w:p w14:paraId="0AD14DDD" w14:textId="4031E831" w:rsidR="00D730A9" w:rsidRPr="00231EDC" w:rsidRDefault="1E0E8425" w:rsidP="00F56D6A">
      <w:pPr>
        <w:pStyle w:val="Bullet1"/>
        <w:numPr>
          <w:ilvl w:val="0"/>
          <w:numId w:val="62"/>
        </w:numPr>
      </w:pPr>
      <w:r>
        <w:t xml:space="preserve">An </w:t>
      </w:r>
      <w:r w:rsidR="0DCE38C0">
        <w:t>o</w:t>
      </w:r>
      <w:r w:rsidR="1BA2CBB5">
        <w:t>verview of the European supply and demand situation, through the development of different scenarios.</w:t>
      </w:r>
    </w:p>
    <w:p w14:paraId="1AA4CF56" w14:textId="24DB86F7" w:rsidR="00D730A9" w:rsidRPr="00231EDC" w:rsidRDefault="1E0E8425" w:rsidP="00F56D6A">
      <w:pPr>
        <w:pStyle w:val="Bullet1"/>
        <w:numPr>
          <w:ilvl w:val="0"/>
          <w:numId w:val="62"/>
        </w:numPr>
      </w:pPr>
      <w:r>
        <w:t xml:space="preserve">A view on </w:t>
      </w:r>
      <w:r w:rsidR="0DCE38C0">
        <w:t>f</w:t>
      </w:r>
      <w:r w:rsidR="1BA2CBB5">
        <w:t xml:space="preserve">uture infrastructure projects, by providing the latest information on potential capacity developments from numerous different types of infrastructure (LNG, </w:t>
      </w:r>
      <w:r w:rsidR="0DCE38C0">
        <w:t>s</w:t>
      </w:r>
      <w:r w:rsidR="1BA2CBB5">
        <w:t xml:space="preserve">torage, </w:t>
      </w:r>
      <w:r w:rsidR="0DCE38C0">
        <w:t>t</w:t>
      </w:r>
      <w:r w:rsidR="1BA2CBB5">
        <w:t>ransmission).</w:t>
      </w:r>
    </w:p>
    <w:p w14:paraId="3FB2D020" w14:textId="293B490E" w:rsidR="00D730A9" w:rsidRPr="00484AFB" w:rsidRDefault="1E0E8425" w:rsidP="00F56D6A">
      <w:pPr>
        <w:pStyle w:val="Bullet1"/>
        <w:numPr>
          <w:ilvl w:val="0"/>
          <w:numId w:val="62"/>
        </w:numPr>
      </w:pPr>
      <w:r>
        <w:t>M</w:t>
      </w:r>
      <w:r w:rsidR="1BA2CBB5">
        <w:t xml:space="preserve">odels </w:t>
      </w:r>
      <w:r>
        <w:t xml:space="preserve">of </w:t>
      </w:r>
      <w:r w:rsidR="1BA2CBB5">
        <w:t xml:space="preserve">the resilience of the European </w:t>
      </w:r>
      <w:r w:rsidR="0DCE38C0">
        <w:t>n</w:t>
      </w:r>
      <w:r w:rsidR="1BA2CBB5">
        <w:t xml:space="preserve">etwork through the development of scenarios by focusing on </w:t>
      </w:r>
      <w:r w:rsidR="0DCE38C0">
        <w:t>m</w:t>
      </w:r>
      <w:r w:rsidR="1BA2CBB5">
        <w:t xml:space="preserve">arket </w:t>
      </w:r>
      <w:r w:rsidR="0DCE38C0">
        <w:t>integration, s</w:t>
      </w:r>
      <w:r w:rsidR="1BA2CBB5">
        <w:t xml:space="preserve">upply </w:t>
      </w:r>
      <w:r w:rsidR="0DCE38C0">
        <w:t>p</w:t>
      </w:r>
      <w:r w:rsidR="1BA2CBB5">
        <w:t xml:space="preserve">otential and </w:t>
      </w:r>
      <w:r w:rsidR="0DCE38C0">
        <w:t>s</w:t>
      </w:r>
      <w:r w:rsidR="1BA2CBB5">
        <w:t xml:space="preserve">ecurity of </w:t>
      </w:r>
      <w:r w:rsidR="0DCE38C0">
        <w:t>s</w:t>
      </w:r>
      <w:r w:rsidR="1BA2CBB5">
        <w:t>upply.</w:t>
      </w:r>
    </w:p>
    <w:p w14:paraId="49E72E75" w14:textId="28712F65" w:rsidR="00D730A9" w:rsidRPr="00D730A9" w:rsidRDefault="00D730A9" w:rsidP="00484AFB">
      <w:pPr>
        <w:pStyle w:val="BodyText"/>
      </w:pPr>
      <w:r w:rsidRPr="00D730A9">
        <w:t>We play, and will continue to play, a very active role in the development of the TYNDP. We are legally obliged, as enshrined in Article 12(1) of Regulation 715/2009</w:t>
      </w:r>
      <w:del w:id="479" w:author="Preston, Nicholas" w:date="2021-10-20T11:13:00Z">
        <w:r w:rsidRPr="00D730A9">
          <w:delText>,</w:delText>
        </w:r>
      </w:del>
      <w:ins w:id="480" w:author="Preston, Nicholas" w:date="2021-10-20T11:13:00Z">
        <w:r w:rsidR="00F65D2B">
          <w:t>(which has been adopted into UK legislation)</w:t>
        </w:r>
        <w:r w:rsidRPr="00D730A9">
          <w:t>,</w:t>
        </w:r>
      </w:ins>
      <w:r w:rsidRPr="00D730A9">
        <w:t xml:space="preserve"> to co-operate with the </w:t>
      </w:r>
      <w:r w:rsidR="002F7DAF">
        <w:t>t</w:t>
      </w:r>
      <w:r w:rsidRPr="00D730A9">
        <w:t xml:space="preserve">ransmission </w:t>
      </w:r>
      <w:r w:rsidR="002F7DAF">
        <w:t>s</w:t>
      </w:r>
      <w:r w:rsidRPr="00D730A9">
        <w:t>ystem operators (TSOs) of Europe within ENTSO-G. We provide both physical resources and data both annually and on an ad-hoc basis to help ensure that the TYNDP not only meets but exceeds the obligation placed upon it by the Third Energy Package.</w:t>
      </w:r>
    </w:p>
    <w:p w14:paraId="44EE23F5" w14:textId="77777777" w:rsidR="00D730A9" w:rsidRPr="00D730A9" w:rsidRDefault="00D730A9" w:rsidP="002D2C27">
      <w:pPr>
        <w:pStyle w:val="Heading2"/>
      </w:pPr>
      <w:r w:rsidRPr="002D2C27">
        <w:t>Security of Supply</w:t>
      </w:r>
      <w:r w:rsidRPr="00D730A9">
        <w:t xml:space="preserve"> Regulation</w:t>
      </w:r>
    </w:p>
    <w:p w14:paraId="7EE64597" w14:textId="19340079" w:rsidR="00D730A9" w:rsidRPr="00484AFB" w:rsidRDefault="00D730A9" w:rsidP="00484AFB">
      <w:pPr>
        <w:pStyle w:val="BodyText"/>
      </w:pPr>
      <w:r w:rsidRPr="00484AFB">
        <w:t>The regulation on safeguard the security of gas supply, Regulation (EU) 2017/1938 of 25 October 2017</w:t>
      </w:r>
      <w:del w:id="481" w:author="Preston, Nicholas" w:date="2021-10-20T11:13:00Z">
        <w:r w:rsidRPr="00484AFB">
          <w:delText>)</w:delText>
        </w:r>
        <w:r w:rsidRPr="002F7DAF">
          <w:rPr>
            <w:vertAlign w:val="superscript"/>
          </w:rPr>
          <w:footnoteReference w:id="60"/>
        </w:r>
        <w:r w:rsidRPr="00484AFB">
          <w:delText>, repeals Regulation (EU) 2010/994 and</w:delText>
        </w:r>
      </w:del>
      <w:ins w:id="484" w:author="Preston, Nicholas" w:date="2021-10-20T11:13:00Z">
        <w:r w:rsidRPr="002F7DAF">
          <w:rPr>
            <w:vertAlign w:val="superscript"/>
          </w:rPr>
          <w:footnoteReference w:id="61"/>
        </w:r>
        <w:r w:rsidR="000E5001">
          <w:t xml:space="preserve">(which has been adopted into UK </w:t>
        </w:r>
        <w:r w:rsidR="00723101">
          <w:t>legislation</w:t>
        </w:r>
        <w:r w:rsidR="00723101">
          <w:rPr>
            <w:rStyle w:val="FootnoteReference"/>
          </w:rPr>
          <w:footnoteReference w:id="62"/>
        </w:r>
        <w:r w:rsidR="00723101">
          <w:t>)</w:t>
        </w:r>
        <w:r w:rsidRPr="00484AFB">
          <w:t>,</w:t>
        </w:r>
      </w:ins>
      <w:r w:rsidRPr="00484AFB">
        <w:t xml:space="preserve"> introduces greater cooperation between Member States. It came into effect on 1 November 2017.  The regulation facilitates the following:</w:t>
      </w:r>
    </w:p>
    <w:p w14:paraId="6308BF05" w14:textId="77777777" w:rsidR="00D730A9" w:rsidRPr="00C23462" w:rsidRDefault="1BA2CBB5" w:rsidP="00C23462">
      <w:pPr>
        <w:pStyle w:val="Bullet1"/>
      </w:pPr>
      <w:r>
        <w:t>ensuring member states provide gas to protected customers</w:t>
      </w:r>
    </w:p>
    <w:p w14:paraId="619504BF" w14:textId="77777777" w:rsidR="00D730A9" w:rsidRPr="00C23462" w:rsidRDefault="1BA2CBB5" w:rsidP="00C23462">
      <w:pPr>
        <w:pStyle w:val="Bullet1"/>
      </w:pPr>
      <w:r>
        <w:t>ensuring a minimum standard of infrastructure resilience</w:t>
      </w:r>
    </w:p>
    <w:p w14:paraId="2CE3FCBD" w14:textId="77777777" w:rsidR="00D730A9" w:rsidRPr="00C23462" w:rsidRDefault="1BA2CBB5" w:rsidP="00C23462">
      <w:pPr>
        <w:pStyle w:val="Bullet1"/>
      </w:pPr>
      <w:r>
        <w:t>ensuring member states make adequate preparations for a gas supply emergency</w:t>
      </w:r>
    </w:p>
    <w:p w14:paraId="4163A0F9" w14:textId="77777777" w:rsidR="00D730A9" w:rsidRPr="00C23462" w:rsidRDefault="1BA2CBB5" w:rsidP="00C23462">
      <w:pPr>
        <w:pStyle w:val="Bullet1"/>
      </w:pPr>
      <w:r>
        <w:t>improving coordination between member states to enable regional cooperation and support</w:t>
      </w:r>
    </w:p>
    <w:p w14:paraId="262340C8" w14:textId="77777777" w:rsidR="00D730A9" w:rsidRPr="00D730A9" w:rsidRDefault="1BA2CBB5" w:rsidP="00C23462">
      <w:pPr>
        <w:pStyle w:val="Bullet1"/>
      </w:pPr>
      <w:r>
        <w:t>ensuring the internal market for gas functions for as long as possible in the event of an emergency.</w:t>
      </w:r>
    </w:p>
    <w:p w14:paraId="317907B5" w14:textId="1680D081" w:rsidR="00D730A9" w:rsidRPr="00D730A9" w:rsidRDefault="00D730A9" w:rsidP="00484AFB">
      <w:pPr>
        <w:pStyle w:val="BodyText"/>
      </w:pPr>
      <w:r w:rsidRPr="00D730A9">
        <w:t xml:space="preserve">Infrastructure resilience is measured against an N-1 standard i.e. that in the event of a disruption of the single largest infrastructure, the remaining infrastructure has sufficient capacity to satisfy the total demand occurring during a day of exceptionally high gas demand occurring with a statistical probability of once in </w:t>
      </w:r>
      <w:del w:id="488" w:author="Preston, Nicholas" w:date="2021-10-20T11:13:00Z">
        <w:r w:rsidRPr="00D730A9">
          <w:delText>20</w:delText>
        </w:r>
      </w:del>
      <w:ins w:id="489" w:author="Preston, Nicholas" w:date="2021-10-20T11:13:00Z">
        <w:r w:rsidR="00323E5C">
          <w:t>twenty</w:t>
        </w:r>
      </w:ins>
      <w:r w:rsidRPr="00D730A9">
        <w:t xml:space="preserve"> years. Compliance with this standard is calculated </w:t>
      </w:r>
      <w:r w:rsidR="005B6885" w:rsidRPr="00D730A9">
        <w:t>using</w:t>
      </w:r>
      <w:r w:rsidRPr="00D730A9">
        <w:t xml:space="preserve"> a specified formula which looks at the ratio of total remaining supplies (after removal of the largest infrastructure) over total demand, with any result over 100% being acceptable.</w:t>
      </w:r>
    </w:p>
    <w:p w14:paraId="0B29766F" w14:textId="77777777" w:rsidR="00D730A9" w:rsidRPr="00D730A9" w:rsidRDefault="00D730A9" w:rsidP="00484AFB">
      <w:pPr>
        <w:pStyle w:val="BodyText"/>
      </w:pPr>
      <w:r w:rsidRPr="00D730A9">
        <w:t>The N-1 standard became legally binding on 3rd December 2014. Our projections forecast that we will meet the required standards.  However, should this not the be case European infringement actions would expect to be taken, which could result in significant financial impacts.</w:t>
      </w:r>
    </w:p>
    <w:p w14:paraId="246F7350" w14:textId="362CBEFB" w:rsidR="00584CFC" w:rsidRDefault="00584CFC" w:rsidP="00C10329">
      <w:pPr>
        <w:pStyle w:val="Heading2"/>
      </w:pPr>
      <w:r>
        <w:t xml:space="preserve">Policy and </w:t>
      </w:r>
      <w:r w:rsidR="00363369">
        <w:t xml:space="preserve">guidelines for NTS planning </w:t>
      </w:r>
    </w:p>
    <w:p w14:paraId="62A78745" w14:textId="2124AC34" w:rsidR="00584CFC" w:rsidRDefault="005B6885" w:rsidP="00584CFC">
      <w:pPr>
        <w:pStyle w:val="BodyText"/>
      </w:pPr>
      <w:r>
        <w:t>Several</w:t>
      </w:r>
      <w:r w:rsidR="00584CFC">
        <w:t xml:space="preserve"> policy and guideline documents are maintained for the purposes of planning and development of the NTS. Some of these are industry guidelines applicable to all high-pressure pipelines. Others are maintained and developed by us to ensure compliance with legislation, industry standards and best practice. This section lists the </w:t>
      </w:r>
      <w:r>
        <w:t>industry</w:t>
      </w:r>
      <w:r w:rsidR="00584CFC">
        <w:t xml:space="preserve"> standards and our policies used for network planning.</w:t>
      </w:r>
    </w:p>
    <w:p w14:paraId="4FFD5FA5" w14:textId="24D955D4" w:rsidR="00584CFC" w:rsidRPr="00584CFC" w:rsidRDefault="00584CFC" w:rsidP="00C10329">
      <w:pPr>
        <w:pStyle w:val="Heading3"/>
      </w:pPr>
      <w:r>
        <w:t xml:space="preserve">  </w:t>
      </w:r>
      <w:r w:rsidRPr="00584CFC">
        <w:t>Industry standards and guidelines</w:t>
      </w:r>
    </w:p>
    <w:p w14:paraId="464B2744" w14:textId="2C1BADB8" w:rsidR="00584CFC" w:rsidRDefault="00584CFC" w:rsidP="00584CFC">
      <w:pPr>
        <w:pStyle w:val="BodyText"/>
      </w:pPr>
      <w:r>
        <w:t xml:space="preserve">The guidelines adopted by </w:t>
      </w:r>
      <w:r w:rsidR="002F7DAF">
        <w:t>us</w:t>
      </w:r>
      <w:r>
        <w:t xml:space="preserve"> are maintained and developed by the Institute of Gas Engineers and Managers (IGEM)</w:t>
      </w:r>
      <w:r w:rsidR="00D006A1">
        <w:t xml:space="preserve">, </w:t>
      </w:r>
      <w:del w:id="490" w:author="Preston, Nicholas" w:date="2021-10-20T11:13:00Z">
        <w:r>
          <w:delText>which</w:delText>
        </w:r>
      </w:del>
      <w:ins w:id="491" w:author="Preston, Nicholas" w:date="2021-10-20T11:13:00Z">
        <w:r w:rsidR="009C4C22">
          <w:t>and are available on their website</w:t>
        </w:r>
        <w:r w:rsidR="009C4C22">
          <w:rPr>
            <w:rStyle w:val="FootnoteReference"/>
          </w:rPr>
          <w:footnoteReference w:id="63"/>
        </w:r>
        <w:r w:rsidR="00CE51E1">
          <w:t>.</w:t>
        </w:r>
        <w:r w:rsidR="009C4C22">
          <w:t xml:space="preserve"> IGEM</w:t>
        </w:r>
      </w:ins>
      <w:r w:rsidR="009C4C22">
        <w:t xml:space="preserve"> i</w:t>
      </w:r>
      <w:r>
        <w:t>s a recognised authority on technical standards relating to the natural gas industry</w:t>
      </w:r>
      <w:del w:id="493" w:author="Preston, Nicholas" w:date="2021-10-20T11:13:00Z">
        <w:r w:rsidR="00F56D6A">
          <w:rPr>
            <w:rStyle w:val="FootnoteReference"/>
          </w:rPr>
          <w:footnoteReference w:id="64"/>
        </w:r>
        <w:r>
          <w:delText>. These are available from the IGEM website at:.</w:delText>
        </w:r>
      </w:del>
      <w:ins w:id="495" w:author="Preston, Nicholas" w:date="2021-10-20T11:13:00Z">
        <w:r>
          <w:t xml:space="preserve">. </w:t>
        </w:r>
      </w:ins>
    </w:p>
    <w:p w14:paraId="4C2E2BE0" w14:textId="2F16FEA3" w:rsidR="00584CFC" w:rsidRPr="005C1E22" w:rsidRDefault="00584CFC" w:rsidP="005C1E22">
      <w:pPr>
        <w:pStyle w:val="Heading4"/>
        <w:rPr>
          <w:b w:val="0"/>
          <w:color w:val="00148C" w:themeColor="accent1"/>
          <w:rPrChange w:id="496" w:author="Preston, Nicholas" w:date="2021-10-20T11:13:00Z">
            <w:rPr/>
          </w:rPrChange>
        </w:rPr>
        <w:pPrChange w:id="497" w:author="Preston, Nicholas" w:date="2021-10-20T11:13:00Z">
          <w:pPr>
            <w:pStyle w:val="Heading3"/>
          </w:pPr>
        </w:pPrChange>
      </w:pPr>
      <w:r w:rsidRPr="005C1E22">
        <w:rPr>
          <w:color w:val="00148C" w:themeColor="accent1"/>
          <w:rPrChange w:id="498" w:author="Preston, Nicholas" w:date="2021-10-20T11:13:00Z">
            <w:rPr/>
          </w:rPrChange>
        </w:rPr>
        <w:t xml:space="preserve">  </w:t>
      </w:r>
      <w:r w:rsidRPr="005C1E22">
        <w:rPr>
          <w:b w:val="0"/>
          <w:color w:val="00148C" w:themeColor="accent1"/>
          <w:rPrChange w:id="499" w:author="Preston, Nicholas" w:date="2021-10-20T11:13:00Z">
            <w:rPr/>
          </w:rPrChange>
        </w:rPr>
        <w:t>IGEM/TD/1 Steel pipelines for high pressure gas transmission</w:t>
      </w:r>
    </w:p>
    <w:p w14:paraId="225617DA" w14:textId="77777777" w:rsidR="00584CFC" w:rsidRDefault="00584CFC" w:rsidP="00584CFC">
      <w:pPr>
        <w:pStyle w:val="BodyText"/>
      </w:pPr>
      <w:r>
        <w:t>This document contains a comprehensive set of guidelines covering the design, construction, inspection, testing, operation and maintenance of high pressure steel pipelines and associated installations used for natural gas transmission, operating between 16 bar(g) and 100 bar(g).</w:t>
      </w:r>
    </w:p>
    <w:p w14:paraId="5BDDDA1D" w14:textId="1A08A210" w:rsidR="00584CFC" w:rsidRPr="005C1E22" w:rsidRDefault="00584CFC" w:rsidP="005C1E22">
      <w:pPr>
        <w:pStyle w:val="Heading4"/>
        <w:rPr>
          <w:b w:val="0"/>
          <w:color w:val="00148C" w:themeColor="accent1"/>
          <w:rPrChange w:id="500" w:author="Preston, Nicholas" w:date="2021-10-20T11:13:00Z">
            <w:rPr/>
          </w:rPrChange>
        </w:rPr>
        <w:pPrChange w:id="501" w:author="Preston, Nicholas" w:date="2021-10-20T11:13:00Z">
          <w:pPr>
            <w:pStyle w:val="Heading3"/>
          </w:pPr>
        </w:pPrChange>
      </w:pPr>
      <w:r w:rsidRPr="005C1E22">
        <w:rPr>
          <w:b w:val="0"/>
          <w:color w:val="00148C" w:themeColor="accent1"/>
          <w:rPrChange w:id="502" w:author="Preston, Nicholas" w:date="2021-10-20T11:13:00Z">
            <w:rPr/>
          </w:rPrChange>
        </w:rPr>
        <w:t xml:space="preserve">  IGEM/TD/13 Pressure regulating installations for natural gas</w:t>
      </w:r>
    </w:p>
    <w:p w14:paraId="69057528" w14:textId="77777777" w:rsidR="00584CFC" w:rsidRDefault="00584CFC" w:rsidP="00584CFC">
      <w:pPr>
        <w:pStyle w:val="BodyText"/>
      </w:pPr>
      <w:r>
        <w:t>This document contains a comprehensive set of guidelines covering the design, construction, inspection, testing, operation and maintenance of pressure reduction installations used for natural gas transmission and distribution systems up to 100 bar(g).</w:t>
      </w:r>
    </w:p>
    <w:p w14:paraId="116C6B95" w14:textId="284E5258" w:rsidR="00584CFC" w:rsidRPr="005C1E22" w:rsidRDefault="00584CFC" w:rsidP="005C1E22">
      <w:pPr>
        <w:pStyle w:val="Heading4"/>
        <w:rPr>
          <w:b w:val="0"/>
          <w:color w:val="00148C" w:themeColor="accent1"/>
          <w:rPrChange w:id="503" w:author="Preston, Nicholas" w:date="2021-10-20T11:13:00Z">
            <w:rPr/>
          </w:rPrChange>
        </w:rPr>
        <w:pPrChange w:id="504" w:author="Preston, Nicholas" w:date="2021-10-20T11:13:00Z">
          <w:pPr>
            <w:pStyle w:val="Heading3"/>
          </w:pPr>
        </w:pPrChange>
      </w:pPr>
      <w:r w:rsidRPr="005C1E22">
        <w:rPr>
          <w:b w:val="0"/>
          <w:color w:val="00148C" w:themeColor="accent1"/>
          <w:rPrChange w:id="505" w:author="Preston, Nicholas" w:date="2021-10-20T11:13:00Z">
            <w:rPr/>
          </w:rPrChange>
        </w:rPr>
        <w:t xml:space="preserve">  IGEM/GL/2 Planning of transmission and storage systems </w:t>
      </w:r>
    </w:p>
    <w:p w14:paraId="0767E3C3" w14:textId="25B5E7D1" w:rsidR="00584CFC" w:rsidRDefault="00584CFC" w:rsidP="00584CFC">
      <w:pPr>
        <w:pStyle w:val="BodyText"/>
      </w:pPr>
      <w:r>
        <w:t xml:space="preserve">This document contains guidance on the planning of high pressure natural gas networks, including the required agreements and processes between </w:t>
      </w:r>
      <w:r w:rsidR="00DA1DC8">
        <w:t>g</w:t>
      </w:r>
      <w:r>
        <w:t xml:space="preserve">as </w:t>
      </w:r>
      <w:r w:rsidR="00DA1DC8">
        <w:t>t</w:t>
      </w:r>
      <w:r>
        <w:t>ransporters operating different systems to ensure the continuity of supply across the system boundaries.</w:t>
      </w:r>
    </w:p>
    <w:p w14:paraId="37995EE5" w14:textId="582C738F" w:rsidR="00584CFC" w:rsidRDefault="00584CFC" w:rsidP="00C10329">
      <w:pPr>
        <w:pStyle w:val="Heading3"/>
      </w:pPr>
      <w:r>
        <w:t xml:space="preserve">  National Grid policies</w:t>
      </w:r>
    </w:p>
    <w:p w14:paraId="11DA53BB" w14:textId="2E6BE2E7" w:rsidR="00584CFC" w:rsidRDefault="00584CFC" w:rsidP="00584CFC">
      <w:pPr>
        <w:pStyle w:val="BodyText"/>
      </w:pPr>
      <w:r>
        <w:t xml:space="preserve">We ensure that we are compliant with the legislative framework and guidance documents that affect the planning and development of the NTS. Two key policy documents, that are directly related to network planning, are </w:t>
      </w:r>
      <w:r w:rsidR="002F7DAF">
        <w:t xml:space="preserve">our </w:t>
      </w:r>
      <w:r>
        <w:t xml:space="preserve">policies for </w:t>
      </w:r>
      <w:r w:rsidR="002F7DAF">
        <w:t>a</w:t>
      </w:r>
      <w:r>
        <w:t>bove 7</w:t>
      </w:r>
      <w:r w:rsidR="00024413">
        <w:t xml:space="preserve"> </w:t>
      </w:r>
      <w:r>
        <w:t>bar</w:t>
      </w:r>
      <w:r w:rsidR="00024413">
        <w:t>(g)</w:t>
      </w:r>
      <w:r>
        <w:t xml:space="preserve"> </w:t>
      </w:r>
      <w:r w:rsidR="002F7DAF">
        <w:t>n</w:t>
      </w:r>
      <w:r>
        <w:t xml:space="preserve">etwork </w:t>
      </w:r>
      <w:r w:rsidR="002F7DAF">
        <w:t>a</w:t>
      </w:r>
      <w:r>
        <w:t xml:space="preserve">nalysis and </w:t>
      </w:r>
      <w:r w:rsidR="002F7DAF">
        <w:t>n</w:t>
      </w:r>
      <w:r>
        <w:t xml:space="preserve">etwork </w:t>
      </w:r>
      <w:r w:rsidR="002F7DAF">
        <w:t>p</w:t>
      </w:r>
      <w:r>
        <w:t xml:space="preserve">lanning. These apply the recommendations made in the IGEM documents listed above to network planning for the NTS. They are supported by procedures and guideline documents that are used by analysts undertaking investment planning analysis on the NTS. The assumptions used for network analysis models of the NTS held within our procedures and guidelines are described in </w:t>
      </w:r>
      <w:r w:rsidR="00590555">
        <w:t>Section</w:t>
      </w:r>
      <w:r>
        <w:t xml:space="preserve"> 6.</w:t>
      </w:r>
    </w:p>
    <w:p w14:paraId="7FCAECEB" w14:textId="661B2F10" w:rsidR="00584CFC" w:rsidRPr="005C1E22" w:rsidRDefault="00584CFC" w:rsidP="00EB1B2C">
      <w:pPr>
        <w:pStyle w:val="Heading4"/>
        <w:rPr>
          <w:b w:val="0"/>
          <w:color w:val="00148C" w:themeColor="accent1"/>
          <w:rPrChange w:id="506" w:author="Preston, Nicholas" w:date="2021-10-20T11:13:00Z">
            <w:rPr/>
          </w:rPrChange>
        </w:rPr>
        <w:pPrChange w:id="507" w:author="Preston, Nicholas" w:date="2021-10-20T11:13:00Z">
          <w:pPr>
            <w:pStyle w:val="Heading3"/>
          </w:pPr>
        </w:pPrChange>
      </w:pPr>
      <w:r w:rsidRPr="005C1E22">
        <w:rPr>
          <w:color w:val="00148C" w:themeColor="accent1"/>
          <w:rPrChange w:id="508" w:author="Preston, Nicholas" w:date="2021-10-20T11:13:00Z">
            <w:rPr/>
          </w:rPrChange>
        </w:rPr>
        <w:t xml:space="preserve">  </w:t>
      </w:r>
      <w:r w:rsidRPr="005C1E22">
        <w:rPr>
          <w:b w:val="0"/>
          <w:color w:val="00148C" w:themeColor="accent1"/>
          <w:rPrChange w:id="509" w:author="Preston, Nicholas" w:date="2021-10-20T11:13:00Z">
            <w:rPr/>
          </w:rPrChange>
        </w:rPr>
        <w:t>T/PL/NP/18 Procedure for network planning</w:t>
      </w:r>
    </w:p>
    <w:p w14:paraId="26EFF839" w14:textId="0921AC92" w:rsidR="00584CFC" w:rsidRDefault="00584CFC" w:rsidP="00584CFC">
      <w:pPr>
        <w:pStyle w:val="BodyText"/>
      </w:pPr>
      <w:r>
        <w:t xml:space="preserve">This document sets out the procedures for network planning activities for use with all natural gas systems operating at pressures up to 100 bar(g). Network </w:t>
      </w:r>
      <w:r w:rsidR="002F7DAF">
        <w:t>p</w:t>
      </w:r>
      <w:r>
        <w:t>lanning is the process of ensuring that the network can meet the duty required of it under operational and design conditions up to the planning horizon. The policy covers the transmission networks operated by us and requires transmission networks to be planned in accordance with IGEM/GL/2.</w:t>
      </w:r>
    </w:p>
    <w:p w14:paraId="5F125821" w14:textId="77777777" w:rsidR="00584CFC" w:rsidRDefault="00584CFC" w:rsidP="00584CFC">
      <w:pPr>
        <w:pStyle w:val="BodyText"/>
      </w:pPr>
      <w:r>
        <w:t>The policy is supported by specific sections in IGEM/TD/1 and IGEM/TD/13 for the design of specific components.</w:t>
      </w:r>
    </w:p>
    <w:p w14:paraId="5DCBD762" w14:textId="2F0D2083" w:rsidR="00584CFC" w:rsidRPr="005C1E22" w:rsidRDefault="00584CFC" w:rsidP="006B2D53">
      <w:pPr>
        <w:pStyle w:val="Heading4"/>
        <w:rPr>
          <w:b w:val="0"/>
          <w:color w:val="00148C" w:themeColor="accent1"/>
          <w:rPrChange w:id="510" w:author="Preston, Nicholas" w:date="2021-10-20T11:13:00Z">
            <w:rPr/>
          </w:rPrChange>
        </w:rPr>
        <w:pPrChange w:id="511" w:author="Preston, Nicholas" w:date="2021-10-20T11:13:00Z">
          <w:pPr>
            <w:pStyle w:val="Heading3"/>
          </w:pPr>
        </w:pPrChange>
      </w:pPr>
      <w:r w:rsidRPr="005C1E22">
        <w:rPr>
          <w:b w:val="0"/>
          <w:color w:val="00148C" w:themeColor="accent1"/>
          <w:rPrChange w:id="512" w:author="Preston, Nicholas" w:date="2021-10-20T11:13:00Z">
            <w:rPr/>
          </w:rPrChange>
        </w:rPr>
        <w:t xml:space="preserve">  T/PM/NP/4 Procedure for above 16 bar network analysis</w:t>
      </w:r>
    </w:p>
    <w:p w14:paraId="7012ABEE" w14:textId="77777777" w:rsidR="00584CFC" w:rsidRDefault="00584CFC" w:rsidP="00584CFC">
      <w:pPr>
        <w:pStyle w:val="BodyText"/>
      </w:pPr>
      <w:r>
        <w:t>This is our procedure for undertaking network analysis for all high-pressure gas transmission pipelines operating above 16 bar(g) consistent with IGEM/GL/2. The document covers system modelling, network analysis processes, record keeping and data security.</w:t>
      </w:r>
    </w:p>
    <w:p w14:paraId="4ACC7170" w14:textId="15D674D7" w:rsidR="003F0A28" w:rsidRDefault="003F0A28" w:rsidP="00006B83">
      <w:pPr>
        <w:pStyle w:val="BodyText"/>
      </w:pPr>
    </w:p>
    <w:p w14:paraId="56D0B2FB" w14:textId="495C1D55" w:rsidR="003F0A28" w:rsidRDefault="003F0A28" w:rsidP="00006B83">
      <w:pPr>
        <w:pStyle w:val="BodyText"/>
      </w:pPr>
    </w:p>
    <w:p w14:paraId="6DDE1586" w14:textId="77777777" w:rsidR="003F0A28" w:rsidRDefault="003F0A28" w:rsidP="00006B83">
      <w:pPr>
        <w:pStyle w:val="BodyText"/>
        <w:sectPr w:rsidR="003F0A28" w:rsidSect="00006B83">
          <w:pgSz w:w="11906" w:h="16838" w:code="9"/>
          <w:pgMar w:top="1560" w:right="1588" w:bottom="1134" w:left="1588" w:header="567" w:footer="797" w:gutter="0"/>
          <w:cols w:space="113"/>
          <w:docGrid w:linePitch="360"/>
        </w:sectPr>
      </w:pPr>
    </w:p>
    <w:p w14:paraId="7EAD0D0E" w14:textId="41F4EEB2" w:rsidR="002D2C27" w:rsidRPr="002D2C27" w:rsidRDefault="00C10329" w:rsidP="002D2C27">
      <w:pPr>
        <w:pStyle w:val="Heading1"/>
        <w:rPr>
          <w:rFonts w:eastAsia="Arial"/>
          <w:w w:val="105"/>
          <w:lang w:val="en-US"/>
        </w:rPr>
      </w:pPr>
      <w:bookmarkStart w:id="513" w:name="_Appendix_C:_Determination"/>
      <w:bookmarkStart w:id="514" w:name="_Toc13582211"/>
      <w:bookmarkStart w:id="515" w:name="_Ref13643553"/>
      <w:bookmarkStart w:id="516" w:name="_Toc23770297"/>
      <w:bookmarkEnd w:id="513"/>
      <w:r>
        <w:t xml:space="preserve">Appendix C: </w:t>
      </w:r>
      <w:r w:rsidR="002D2C27" w:rsidRPr="002D2C27">
        <w:t>Determination</w:t>
      </w:r>
      <w:r w:rsidR="002D2C27" w:rsidRPr="002D2C27">
        <w:rPr>
          <w:rFonts w:eastAsia="Arial"/>
          <w:w w:val="105"/>
          <w:lang w:val="en-US"/>
        </w:rPr>
        <w:t xml:space="preserve"> of the technical capacity of the National Transmission System - compliance with Regulation (EC) No 715/2009</w:t>
      </w:r>
      <w:bookmarkEnd w:id="514"/>
      <w:bookmarkEnd w:id="515"/>
      <w:bookmarkEnd w:id="516"/>
    </w:p>
    <w:p w14:paraId="4FDAC088" w14:textId="77777777" w:rsidR="002D2C27" w:rsidRPr="002D2C27" w:rsidRDefault="002D2C27" w:rsidP="002D2C27">
      <w:pPr>
        <w:pStyle w:val="Heading2"/>
      </w:pPr>
      <w:r w:rsidRPr="002D2C27">
        <w:t>Background</w:t>
      </w:r>
    </w:p>
    <w:p w14:paraId="1618F15C" w14:textId="2FF88CC0" w:rsidR="002D2C27" w:rsidRPr="002D2C27" w:rsidRDefault="005B6885" w:rsidP="002D2C27">
      <w:r w:rsidRPr="002D2C27">
        <w:t>To</w:t>
      </w:r>
      <w:r w:rsidR="002D2C27" w:rsidRPr="002D2C27">
        <w:t xml:space="preserve"> be compliant with EU Regulation EC 715/2009 of 13 July 2009</w:t>
      </w:r>
      <w:r w:rsidR="002D2C27" w:rsidRPr="002D2C27">
        <w:rPr>
          <w:vertAlign w:val="superscript"/>
        </w:rPr>
        <w:footnoteReference w:id="65"/>
      </w:r>
      <w:ins w:id="519" w:author="Preston, Nicholas" w:date="2021-10-20T11:13:00Z">
        <w:r w:rsidR="00E75AA5">
          <w:t>(which has been adopted into UK legislation</w:t>
        </w:r>
        <w:r w:rsidR="00E75AA5">
          <w:rPr>
            <w:rStyle w:val="FootnoteReference"/>
          </w:rPr>
          <w:footnoteReference w:id="66"/>
        </w:r>
        <w:r w:rsidR="00E75AA5">
          <w:t>)</w:t>
        </w:r>
      </w:ins>
      <w:r w:rsidR="002D2C27" w:rsidRPr="002D2C27">
        <w:t xml:space="preserve"> on conditions for access to the natural gas transmission networks:</w:t>
      </w:r>
    </w:p>
    <w:p w14:paraId="55F002A1" w14:textId="77777777" w:rsidR="002D2C27" w:rsidRPr="002D2C27" w:rsidRDefault="002D2C27" w:rsidP="002D2C27">
      <w:r w:rsidRPr="002D2C27">
        <w:t>“Transmission System Operators shall publish a detailed and comprehensive description of the methodology and process, including information on the parameters employed and the key assumptions, used to calculate the technical capacity”</w:t>
      </w:r>
      <w:r w:rsidRPr="002D2C27">
        <w:rPr>
          <w:rFonts w:ascii="Arial" w:eastAsia="Arial" w:hAnsi="Arial"/>
          <w:color w:val="000000"/>
          <w:vertAlign w:val="superscript"/>
        </w:rPr>
        <w:t xml:space="preserve"> </w:t>
      </w:r>
      <w:r w:rsidRPr="00B56475">
        <w:rPr>
          <w:rFonts w:ascii="Arial" w:eastAsia="Arial" w:hAnsi="Arial"/>
          <w:vertAlign w:val="superscript"/>
        </w:rPr>
        <w:footnoteReference w:id="67"/>
      </w:r>
      <w:r w:rsidRPr="002D2C27">
        <w:t>.</w:t>
      </w:r>
    </w:p>
    <w:p w14:paraId="73A1BAC5" w14:textId="78ECE6AA" w:rsidR="002D2C27" w:rsidRPr="002D2C27" w:rsidRDefault="001A27D8" w:rsidP="002D2C27">
      <w:r>
        <w:t>Technical capacity</w:t>
      </w:r>
      <w:r w:rsidR="002D2C27" w:rsidRPr="002D2C27">
        <w:t xml:space="preserve"> is defined</w:t>
      </w:r>
      <w:r w:rsidR="002D2C27" w:rsidRPr="00B56475">
        <w:rPr>
          <w:rFonts w:ascii="Arial" w:eastAsia="Arial" w:hAnsi="Arial"/>
          <w:vertAlign w:val="superscript"/>
        </w:rPr>
        <w:footnoteReference w:id="68"/>
      </w:r>
      <w:r w:rsidR="002D2C27" w:rsidRPr="00B56475">
        <w:t xml:space="preserve"> </w:t>
      </w:r>
      <w:r w:rsidR="002D2C27" w:rsidRPr="002D2C27">
        <w:t>as “the maximum firm capacity that the transmission system operator can offer to the network users, taking account of system integrity and the operational requirements of the transmission network” and must be published “on a numerical basis for all relevant points including entry and exit points”</w:t>
      </w:r>
      <w:r w:rsidR="002D2C27" w:rsidRPr="00B56475">
        <w:rPr>
          <w:rFonts w:ascii="Arial" w:eastAsia="Arial" w:hAnsi="Arial"/>
          <w:vertAlign w:val="superscript"/>
        </w:rPr>
        <w:footnoteReference w:id="69"/>
      </w:r>
      <w:r w:rsidR="002D2C27" w:rsidRPr="002D2C27">
        <w:t>.</w:t>
      </w:r>
    </w:p>
    <w:p w14:paraId="1E870111" w14:textId="77777777" w:rsidR="002D2C27" w:rsidRPr="002D2C27" w:rsidRDefault="002D2C27" w:rsidP="002D2C27">
      <w:r w:rsidRPr="002D2C27">
        <w:t>The National Transmission System (NTS) is a complex gas network with many interactions; hence the technical capacity needs to be defined in respect of statutory obligations and customer requirements as well as physical limitations.</w:t>
      </w:r>
    </w:p>
    <w:p w14:paraId="3C40B96D" w14:textId="77777777" w:rsidR="002D2C27" w:rsidRPr="002D2C27" w:rsidRDefault="002D2C27" w:rsidP="002D2C27">
      <w:pPr>
        <w:pStyle w:val="Heading2"/>
        <w:rPr>
          <w:lang w:val="en-US"/>
        </w:rPr>
      </w:pPr>
      <w:r w:rsidRPr="002D2C27">
        <w:rPr>
          <w:lang w:val="en-US"/>
        </w:rPr>
        <w:t>Baselines</w:t>
      </w:r>
    </w:p>
    <w:p w14:paraId="1A1652AE" w14:textId="725F9B34" w:rsidR="002D2C27" w:rsidRPr="002D2C27" w:rsidRDefault="002D2C27" w:rsidP="002D2C27">
      <w:r w:rsidRPr="002D2C27">
        <w:t xml:space="preserve">In the UK, the establishment of baselines is a </w:t>
      </w:r>
      <w:r w:rsidR="001A27D8">
        <w:t>r</w:t>
      </w:r>
      <w:r w:rsidRPr="002D2C27">
        <w:t xml:space="preserve">egulator led process which involves the </w:t>
      </w:r>
      <w:r w:rsidR="001A27D8">
        <w:t>r</w:t>
      </w:r>
      <w:r w:rsidRPr="002D2C27">
        <w:t>egulator, the Gas and Electricity Ma</w:t>
      </w:r>
      <w:r w:rsidR="00BB7AE9">
        <w:t>rkets Authority (the Authority</w:t>
      </w:r>
      <w:r w:rsidRPr="002D2C27">
        <w:t>), setting defined quantities of capacity at entry and exit points, to and from, the NTS. Through the Licence</w:t>
      </w:r>
      <w:r w:rsidRPr="002D2C27">
        <w:rPr>
          <w:sz w:val="13"/>
        </w:rPr>
        <w:t xml:space="preserve"> </w:t>
      </w:r>
      <w:r w:rsidRPr="002D2C27">
        <w:t>the Authority have placed obligatio</w:t>
      </w:r>
      <w:r w:rsidR="001A27D8">
        <w:t xml:space="preserve">ns on us </w:t>
      </w:r>
      <w:r w:rsidRPr="002D2C27">
        <w:t xml:space="preserve">to offer this baseline capacity for sale through </w:t>
      </w:r>
      <w:r w:rsidR="005B6885" w:rsidRPr="002D2C27">
        <w:t>several</w:t>
      </w:r>
      <w:r w:rsidRPr="002D2C27">
        <w:t xml:space="preserve"> entry capacity auctions and exit capacity application processes.</w:t>
      </w:r>
    </w:p>
    <w:p w14:paraId="656EAD02" w14:textId="77777777" w:rsidR="002D2C27" w:rsidRPr="002D2C27" w:rsidRDefault="002D2C27" w:rsidP="002D2C27">
      <w:r w:rsidRPr="002D2C27">
        <w:t>Baseline capacity satisfies the above definition of technical capacity in that it:</w:t>
      </w:r>
    </w:p>
    <w:p w14:paraId="61F010B9" w14:textId="77777777" w:rsidR="002D2C27" w:rsidRPr="00C23462" w:rsidRDefault="06F045F4" w:rsidP="00C23462">
      <w:pPr>
        <w:pStyle w:val="Bullet1"/>
      </w:pPr>
      <w:r>
        <w:t>can be, and is, offered to users as firm capacity</w:t>
      </w:r>
    </w:p>
    <w:p w14:paraId="51BE71BB" w14:textId="77777777" w:rsidR="002D2C27" w:rsidRPr="00C23462" w:rsidRDefault="06F045F4" w:rsidP="00C23462">
      <w:pPr>
        <w:pStyle w:val="Bullet1"/>
      </w:pPr>
      <w:r>
        <w:t>is determined after taking account of system integrity and the operational requirements of the network</w:t>
      </w:r>
    </w:p>
    <w:p w14:paraId="121DFBB0" w14:textId="77777777" w:rsidR="002D2C27" w:rsidRPr="002D2C27" w:rsidRDefault="06F045F4" w:rsidP="00C23462">
      <w:pPr>
        <w:pStyle w:val="Bullet1"/>
      </w:pPr>
      <w:r>
        <w:t>is determined on a numerical basis for individual, i.e. relevant, points on the network.</w:t>
      </w:r>
    </w:p>
    <w:p w14:paraId="18B1A605" w14:textId="77777777" w:rsidR="002D2C27" w:rsidRPr="002D2C27" w:rsidRDefault="002D2C27" w:rsidP="002D2C27">
      <w:pPr>
        <w:rPr>
          <w:del w:id="521" w:author="Preston, Nicholas" w:date="2021-10-20T11:13:00Z"/>
        </w:rPr>
      </w:pPr>
      <w:del w:id="522" w:author="Preston, Nicholas" w:date="2021-10-20T11:13:00Z">
        <w:r w:rsidRPr="002D2C27">
          <w:delText>Baselines were not set in isolation, but were determined as part of the wider Transmission Price Control Review (TPCR) package negotiated with the Authority, the most recent being TPCR4 covering the period 2007 to 2012. Industry consultations on baselines are incorporated within the broader Licence development covering gas transportation in its entirety, including the capacity regime.</w:delText>
        </w:r>
      </w:del>
    </w:p>
    <w:p w14:paraId="6597F293" w14:textId="2E3B101C" w:rsidR="002D2C27" w:rsidRPr="002D2C27" w:rsidRDefault="002D2C27" w:rsidP="002D2C27">
      <w:r w:rsidRPr="002D2C27">
        <w:t xml:space="preserve">The level of baseline capacity is based on statutory and commercial obligations supported by analysis of the network and its technical limits, i.e. they are based on the operational requirements of the system and its integrity. Once set, the Authority will fix baselines over the relevant price control review period, which has historically been five years. There is scope for varying baselines, but this is subject to defined rules and is subject to Authority scrutiny and approval. In accordance with the Licence, </w:t>
      </w:r>
      <w:r w:rsidR="001A27D8">
        <w:t>we are</w:t>
      </w:r>
      <w:r w:rsidRPr="002D2C27">
        <w:t xml:space="preserve"> obliged to make available to users the baseline quantity. Hence, as baselines equate to the technical capacity of the NTS, the methodology used to determine baseline quantities is the same as that used to determine technical capacity. This methodology is described in detail below.</w:t>
      </w:r>
    </w:p>
    <w:p w14:paraId="1141E3D2" w14:textId="77777777" w:rsidR="002D2C27" w:rsidRPr="002D2C27" w:rsidRDefault="002D2C27" w:rsidP="002D2C27">
      <w:pPr>
        <w:pStyle w:val="Heading2"/>
        <w:rPr>
          <w:lang w:val="en-US"/>
        </w:rPr>
      </w:pPr>
      <w:r w:rsidRPr="002D2C27">
        <w:rPr>
          <w:lang w:val="en-US"/>
        </w:rPr>
        <w:t xml:space="preserve">Determination of </w:t>
      </w:r>
      <w:r w:rsidRPr="002D2C27">
        <w:rPr>
          <w:rFonts w:eastAsiaTheme="majorEastAsia"/>
          <w:lang w:val="en-US"/>
        </w:rPr>
        <w:t>technical</w:t>
      </w:r>
      <w:r w:rsidRPr="002D2C27">
        <w:rPr>
          <w:lang w:val="en-US"/>
        </w:rPr>
        <w:t xml:space="preserve"> capacity at entry points</w:t>
      </w:r>
    </w:p>
    <w:p w14:paraId="27CDB0C7" w14:textId="723ADB97" w:rsidR="002D2C27" w:rsidRPr="002D2C27" w:rsidRDefault="002D2C27" w:rsidP="002D2C27">
      <w:del w:id="523" w:author="Preston, Nicholas" w:date="2021-10-20T11:13:00Z">
        <w:r w:rsidRPr="002D2C27">
          <w:delText>It should be noted that the methodology for determining baselines has evolved between different price control periods. The summary below describes the approach taken during the previous price control review (TPCR4)</w:delText>
        </w:r>
        <w:r w:rsidRPr="00B56475">
          <w:rPr>
            <w:rFonts w:ascii="Arial" w:eastAsia="Arial" w:hAnsi="Arial"/>
            <w:vertAlign w:val="superscript"/>
          </w:rPr>
          <w:footnoteReference w:id="70"/>
        </w:r>
        <w:r w:rsidRPr="002D2C27">
          <w:delText xml:space="preserve">. </w:delText>
        </w:r>
      </w:del>
      <w:r w:rsidRPr="0059075B">
        <w:t>The key objective in determining entry capacity baselines is to set capacity levels that adequately</w:t>
      </w:r>
      <w:r w:rsidRPr="002D2C27">
        <w:t xml:space="preserve"> reflect the physical capability of the network at each individual entry point and for the network in aggregate, whilst </w:t>
      </w:r>
      <w:r w:rsidR="005B6885" w:rsidRPr="002D2C27">
        <w:t>considering</w:t>
      </w:r>
      <w:r w:rsidRPr="002D2C27">
        <w:t xml:space="preserve"> changing gas flow patterns on the network.</w:t>
      </w:r>
    </w:p>
    <w:p w14:paraId="190392B2" w14:textId="77777777" w:rsidR="002D2C27" w:rsidRPr="002D2C27" w:rsidRDefault="002D2C27" w:rsidP="002D2C27">
      <w:r w:rsidRPr="002D2C27">
        <w:t>The following key points were considered in determining baselines and are described in more detail below:</w:t>
      </w:r>
    </w:p>
    <w:p w14:paraId="391F6652" w14:textId="77777777" w:rsidR="002D2C27" w:rsidRPr="00C23462" w:rsidRDefault="06F045F4" w:rsidP="00C23462">
      <w:pPr>
        <w:pStyle w:val="Bullet1"/>
      </w:pPr>
      <w:r>
        <w:t>the base network</w:t>
      </w:r>
    </w:p>
    <w:p w14:paraId="04A51F59" w14:textId="77777777" w:rsidR="002D2C27" w:rsidRPr="00C23462" w:rsidRDefault="06F045F4" w:rsidP="00C23462">
      <w:pPr>
        <w:pStyle w:val="Bullet1"/>
      </w:pPr>
      <w:r>
        <w:t>supply and demand assumptions</w:t>
      </w:r>
    </w:p>
    <w:p w14:paraId="4DB05EB7" w14:textId="77777777" w:rsidR="002D2C27" w:rsidRPr="00C23462" w:rsidRDefault="06F045F4" w:rsidP="00C23462">
      <w:pPr>
        <w:pStyle w:val="Bullet1"/>
      </w:pPr>
      <w:r>
        <w:t>balancing the network</w:t>
      </w:r>
    </w:p>
    <w:p w14:paraId="022E73F7" w14:textId="77777777" w:rsidR="002D2C27" w:rsidRPr="00C23462" w:rsidRDefault="06F045F4" w:rsidP="00C23462">
      <w:pPr>
        <w:pStyle w:val="Bullet1"/>
      </w:pPr>
      <w:r>
        <w:t>determining entry point capability</w:t>
      </w:r>
    </w:p>
    <w:p w14:paraId="6B318222" w14:textId="5D2C4981" w:rsidR="00ED2D28" w:rsidRDefault="06F045F4" w:rsidP="00ED2D28">
      <w:pPr>
        <w:pStyle w:val="Bullet1"/>
        <w:rPr>
          <w:spacing w:val="-1"/>
        </w:rPr>
      </w:pPr>
      <w:r w:rsidRPr="00C23462">
        <w:t>zonal and</w:t>
      </w:r>
      <w:r w:rsidRPr="002D2C27">
        <w:rPr>
          <w:spacing w:val="-1"/>
        </w:rPr>
        <w:t xml:space="preserve"> nodal interactions.</w:t>
      </w:r>
    </w:p>
    <w:p w14:paraId="6C132CD3" w14:textId="56D31C52" w:rsidR="00FD5977" w:rsidRDefault="00A05A14" w:rsidP="00ED2D28">
      <w:pPr>
        <w:pStyle w:val="Bullet1"/>
        <w:numPr>
          <w:ilvl w:val="0"/>
          <w:numId w:val="0"/>
        </w:numPr>
        <w:rPr>
          <w:ins w:id="525" w:author="Preston, Nicholas" w:date="2021-10-20T11:13:00Z"/>
          <w:spacing w:val="-1"/>
        </w:rPr>
      </w:pPr>
      <w:ins w:id="526" w:author="Preston, Nicholas" w:date="2021-10-20T11:13:00Z">
        <w:r>
          <w:rPr>
            <w:spacing w:val="-1"/>
          </w:rPr>
          <w:t>The capability of the network is more thoroughly explored through our Network Capability process as outlined in the Annual Network Capability Assessment Report (ANCAR)</w:t>
        </w:r>
        <w:r>
          <w:rPr>
            <w:rStyle w:val="FootnoteReference"/>
            <w:spacing w:val="-1"/>
          </w:rPr>
          <w:footnoteReference w:id="71"/>
        </w:r>
        <w:r>
          <w:rPr>
            <w:spacing w:val="-1"/>
          </w:rPr>
          <w:t>.</w:t>
        </w:r>
      </w:ins>
    </w:p>
    <w:p w14:paraId="2D7C541C" w14:textId="77777777" w:rsidR="002D2C27" w:rsidRPr="002D2C27" w:rsidRDefault="002D2C27" w:rsidP="002D2C27">
      <w:pPr>
        <w:pStyle w:val="Heading2"/>
        <w:rPr>
          <w:lang w:val="en-US"/>
        </w:rPr>
      </w:pPr>
      <w:r w:rsidRPr="002D2C27">
        <w:rPr>
          <w:lang w:val="en-US"/>
        </w:rPr>
        <w:t>The base network</w:t>
      </w:r>
    </w:p>
    <w:p w14:paraId="15B374E4" w14:textId="42AAE275" w:rsidR="002D2C27" w:rsidRPr="002D2C27" w:rsidRDefault="002D2C27" w:rsidP="002D2C27">
      <w:r w:rsidRPr="002D2C27">
        <w:t xml:space="preserve">As mentioned above, the NTS is a complex gas transmission system with many interactions. </w:t>
      </w:r>
      <w:r w:rsidR="005B6885" w:rsidRPr="002D2C27">
        <w:t>To</w:t>
      </w:r>
      <w:r w:rsidRPr="002D2C27">
        <w:t xml:space="preserve"> support the analysis required for setting baselines, the use of network analysis software (SIMONE</w:t>
      </w:r>
      <w:r w:rsidR="001A27D8" w:rsidRPr="00B56475">
        <w:rPr>
          <w:rFonts w:ascii="Arial" w:eastAsia="Arial" w:hAnsi="Arial"/>
          <w:vertAlign w:val="superscript"/>
        </w:rPr>
        <w:footnoteReference w:id="72"/>
      </w:r>
      <w:r w:rsidRPr="002D2C27">
        <w:t>) is required. SIMONE is a detailed mathematical model of the NTS which was used to understand the likely flows and pressures on the system under a given set of supply and demand assumptions. The physical network model that was used to support analysis for the prevailing Gas Ten Year Statement (GTYS) was used for the network analysis undertaken to help determine baseline quantities. This was referred to as the ‘base network’ and comprises existing infrastructure and includes planned investment.</w:t>
      </w:r>
    </w:p>
    <w:p w14:paraId="20980394" w14:textId="77777777" w:rsidR="002D2C27" w:rsidRPr="002D2C27" w:rsidRDefault="002D2C27" w:rsidP="002D2C27">
      <w:pPr>
        <w:pStyle w:val="Heading2"/>
        <w:rPr>
          <w:lang w:val="en-US"/>
        </w:rPr>
      </w:pPr>
      <w:r w:rsidRPr="002D2C27">
        <w:rPr>
          <w:lang w:val="en-US"/>
        </w:rPr>
        <w:t>Supply and demand assumptions</w:t>
      </w:r>
    </w:p>
    <w:p w14:paraId="02CE19D0" w14:textId="472ADF75" w:rsidR="002D2C27" w:rsidRPr="002D2C27" w:rsidRDefault="002D2C27" w:rsidP="002D2C27">
      <w:r w:rsidRPr="002D2C27">
        <w:t xml:space="preserve">Annually, </w:t>
      </w:r>
      <w:r w:rsidR="001040B5" w:rsidRPr="001040B5">
        <w:t xml:space="preserve">National Grid </w:t>
      </w:r>
      <w:ins w:id="531" w:author="Preston, Nicholas" w:date="2021-10-20T11:13:00Z">
        <w:r w:rsidR="00357960">
          <w:t>Elect</w:t>
        </w:r>
        <w:r w:rsidR="00D17238">
          <w:t xml:space="preserve">ricity </w:t>
        </w:r>
      </w:ins>
      <w:r w:rsidR="001040B5" w:rsidRPr="001040B5">
        <w:t>System Operator (</w:t>
      </w:r>
      <w:del w:id="532" w:author="Preston, Nicholas" w:date="2021-10-20T11:13:00Z">
        <w:r w:rsidR="001040B5" w:rsidRPr="001040B5">
          <w:delText>SO</w:delText>
        </w:r>
      </w:del>
      <w:ins w:id="533" w:author="Preston, Nicholas" w:date="2021-10-20T11:13:00Z">
        <w:r w:rsidR="00D17238">
          <w:t>E</w:t>
        </w:r>
        <w:r w:rsidR="001040B5" w:rsidRPr="001040B5">
          <w:t>SO</w:t>
        </w:r>
      </w:ins>
      <w:r w:rsidR="001040B5" w:rsidRPr="001040B5">
        <w:t xml:space="preserve">) </w:t>
      </w:r>
      <w:r w:rsidRPr="002D2C27">
        <w:t xml:space="preserve">run the Future Energy Scenarios (FES) consultation which sets out the latest projections for gas supply and demand for all years to 2050. This is based on information collected from many gas industry participants and the outcome of the long-term entry capacity auctions. This information is incorporated into the GTYS which is published at the end of our annual planning process and explains the latest volume forecasts, system reinforcement projects and investment plans. As published within the GTYS, one of the key drivers for investment in gas transportation infrastructure is the forecast level of 1-in-20 peak day demand.  </w:t>
      </w:r>
      <w:r w:rsidR="005B6885" w:rsidRPr="002D2C27">
        <w:t>Therefore,</w:t>
      </w:r>
      <w:r w:rsidRPr="002D2C27">
        <w:t xml:space="preserve"> NTS exit points are set to these flow levels. </w:t>
      </w:r>
      <w:r w:rsidR="005B6885" w:rsidRPr="002D2C27">
        <w:t>To</w:t>
      </w:r>
      <w:r w:rsidRPr="002D2C27">
        <w:t xml:space="preserve"> manage the uncertainty in future supply patterns, we develop a range of supply scenarios to determine relevant network reinforcement and investment projects.</w:t>
      </w:r>
    </w:p>
    <w:p w14:paraId="37C0FA42" w14:textId="77777777" w:rsidR="002D2C27" w:rsidRPr="002D2C27" w:rsidRDefault="002D2C27" w:rsidP="002D2C27">
      <w:pPr>
        <w:pStyle w:val="Heading2"/>
        <w:rPr>
          <w:lang w:val="en-US"/>
        </w:rPr>
      </w:pPr>
      <w:r w:rsidRPr="002D2C27">
        <w:rPr>
          <w:lang w:val="en-US"/>
        </w:rPr>
        <w:t>Balancing the base network</w:t>
      </w:r>
    </w:p>
    <w:p w14:paraId="014D8A94" w14:textId="77777777" w:rsidR="002D2C27" w:rsidRPr="002D2C27" w:rsidRDefault="002D2C27" w:rsidP="002D2C27">
      <w:r w:rsidRPr="002D2C27">
        <w:t>As described above, the base network model is a representation of the existing and planned infrastructure on the gas transmission system. In order to use the model, entry and exit gas flows are required to be loaded into the model. The supply and demand scenarios described above are applied to each entry and exit point on the network model. A key assumption in performing network analysis requires that aggregate supplies entering onto the system must match aggregate demand being taken off the system.</w:t>
      </w:r>
    </w:p>
    <w:p w14:paraId="16C9F6A8" w14:textId="7BB9F7B0" w:rsidR="002D2C27" w:rsidRPr="002D2C27" w:rsidRDefault="002D2C27" w:rsidP="002D2C27">
      <w:r w:rsidRPr="002D2C27">
        <w:t xml:space="preserve">Prior to balancing the network, the aggregate level of forecast supply (for each supply scenario) across entry points was greater than the 1-in-20 peak day demand. The supplies needed to be scaled down to match the peak day demand </w:t>
      </w:r>
      <w:r w:rsidR="005B6885" w:rsidRPr="002D2C27">
        <w:t>to</w:t>
      </w:r>
      <w:r w:rsidRPr="002D2C27">
        <w:t xml:space="preserve"> balance the network. A ‘merit order’ approach was adopted which involved turning down supplies at storage sites. This is our standard approach for network modelling. The balanced base network represented the starting point from which to determine network capability.</w:t>
      </w:r>
    </w:p>
    <w:p w14:paraId="5D0848EC" w14:textId="77777777" w:rsidR="002D2C27" w:rsidRPr="002D2C27" w:rsidRDefault="002D2C27" w:rsidP="008B3531">
      <w:pPr>
        <w:pStyle w:val="Heading2"/>
        <w:rPr>
          <w:lang w:val="en-US"/>
        </w:rPr>
      </w:pPr>
      <w:r w:rsidRPr="002D2C27">
        <w:rPr>
          <w:lang w:val="en-US"/>
        </w:rPr>
        <w:t>Determining entry point capability</w:t>
      </w:r>
    </w:p>
    <w:p w14:paraId="21E26C6D" w14:textId="5C1144A3" w:rsidR="002D2C27" w:rsidRPr="002D2C27" w:rsidRDefault="002D2C27" w:rsidP="002D2C27">
      <w:r w:rsidRPr="002D2C27">
        <w:t xml:space="preserve">Network capability at each entry point is defined as the maximum capacity that could be released, at that entry point on a 1-in-20 peak day demand given the base network infrastructure and without triggering the need for network reinforcement. The following methodology considered each entry point in isolation. </w:t>
      </w:r>
      <w:r w:rsidR="005B6885" w:rsidRPr="002D2C27">
        <w:t>To</w:t>
      </w:r>
      <w:r w:rsidRPr="002D2C27">
        <w:t xml:space="preserve"> determine the maximum nodal capability, gas flows entering at the chosen entry point are increased beyond the initial supply scenario forecast level (base flows) until a network constraint is identified, thereby indicating the threshold of maximum capability.</w:t>
      </w:r>
    </w:p>
    <w:p w14:paraId="066655F0" w14:textId="0FDB39CD" w:rsidR="002D2C27" w:rsidRPr="002D2C27" w:rsidRDefault="002D2C27" w:rsidP="002D2C27">
      <w:pPr>
        <w:rPr>
          <w:spacing w:val="1"/>
        </w:rPr>
      </w:pPr>
      <w:r w:rsidRPr="002D2C27">
        <w:rPr>
          <w:spacing w:val="1"/>
        </w:rPr>
        <w:t xml:space="preserve">To keep the network in balance, a ‘least helpful supply substitution’ methodology is applied. Under this approach, as the supply at a particular entry point is increased to determine its maximum capability, supplies across other entry points are turned down to keep the network in balance. Selection of the entry points to turn down are those identified as providing the point of least interaction with the entry point in question whilst assuming flows at nearby entry points were relatively high. The difference between the maximum capability and the base flow is referred to as the “free increment” (i.e. the additional capacity that could be released at each entry point when considered in isolation, over and above the base flow). It should be noted that it is not possible to accommodate </w:t>
      </w:r>
      <w:r w:rsidR="005B6885" w:rsidRPr="002D2C27">
        <w:rPr>
          <w:spacing w:val="1"/>
        </w:rPr>
        <w:t>all</w:t>
      </w:r>
      <w:r w:rsidRPr="002D2C27">
        <w:rPr>
          <w:spacing w:val="1"/>
        </w:rPr>
        <w:t xml:space="preserve"> the entry point free increments simultaneously.</w:t>
      </w:r>
    </w:p>
    <w:p w14:paraId="1EFB7E7A" w14:textId="77777777" w:rsidR="002D2C27" w:rsidRPr="002D2C27" w:rsidRDefault="002D2C27" w:rsidP="002D2C27">
      <w:pPr>
        <w:pStyle w:val="Heading2"/>
        <w:rPr>
          <w:lang w:val="en-US"/>
        </w:rPr>
      </w:pPr>
      <w:r w:rsidRPr="002D2C27">
        <w:rPr>
          <w:lang w:val="en-US"/>
        </w:rPr>
        <w:t>Zonal and nodal interactions</w:t>
      </w:r>
    </w:p>
    <w:p w14:paraId="312FE131" w14:textId="77777777" w:rsidR="002D2C27" w:rsidRPr="002D2C27" w:rsidRDefault="002D2C27" w:rsidP="002D2C27">
      <w:r w:rsidRPr="002D2C27">
        <w:t>In addition to local (nodal) constraints there may be other regional or ‘zonal’ constraints.  The zonal free increment is less than the aggregate of the nodal free increments within that zone. To take account of this, free increments are considered on a zonal, rather than nodal basis. For example, if there are three entry points, in a given zone, with free increments of 50 GWh/d, 100 GWh/d and 20 GWh/d, then the 100 GWh/d free increment would serve as a proxy for the maximum zonal free increment.</w:t>
      </w:r>
    </w:p>
    <w:p w14:paraId="14DEEA99" w14:textId="77777777" w:rsidR="002D2C27" w:rsidRPr="002D2C27" w:rsidRDefault="002D2C27" w:rsidP="002D2C27">
      <w:r w:rsidRPr="002D2C27">
        <w:t>The maximum zonal free increment is divided between each node in the zone in such a way that each node received at least the amount of capacity which had already been sold by us in respect of that zone. Any remaining zonal free increment is allocated in proportion to a measure of the ‘size’ of the entry point in question. The size of the entry point is approximated by the peak terminal supply associated with that entry point in the prevailing GTYS. The arithmetic mean of the results from all the supply scenarios modelled is used to calculate the baseline capacity.</w:t>
      </w:r>
    </w:p>
    <w:p w14:paraId="46DAA23C" w14:textId="77777777" w:rsidR="002D2C27" w:rsidRPr="002D2C27" w:rsidRDefault="002D2C27" w:rsidP="002D2C27">
      <w:pPr>
        <w:pStyle w:val="Heading2"/>
        <w:rPr>
          <w:lang w:val="en-US"/>
        </w:rPr>
      </w:pPr>
      <w:r w:rsidRPr="002D2C27">
        <w:rPr>
          <w:lang w:val="en-US"/>
        </w:rPr>
        <w:t>Determination of technical capacity at exit points</w:t>
      </w:r>
    </w:p>
    <w:p w14:paraId="4C8EA98B" w14:textId="77777777" w:rsidR="002D2C27" w:rsidRPr="002D2C27" w:rsidRDefault="002D2C27" w:rsidP="002D2C27">
      <w:r w:rsidRPr="002D2C27">
        <w:t>Exit capacity baselines are determined using a ‘practical maximum physical capacity’ methodology. The overriding principle behind this approach is that exit capacity baselines are calculated consistent with the maximum quantity of capacity available at each node, given a set of plausible scenarios for flows elsewhere on the network.</w:t>
      </w:r>
    </w:p>
    <w:p w14:paraId="180B19DB" w14:textId="77777777" w:rsidR="002D2C27" w:rsidRPr="002D2C27" w:rsidRDefault="002D2C27" w:rsidP="002D2C27">
      <w:r w:rsidRPr="002D2C27">
        <w:t>This approach therefore takes into account the interaction between nodes. In essence these baselines are above the 1-in-20 firm forecasts upon which the system is designed.</w:t>
      </w:r>
    </w:p>
    <w:p w14:paraId="7CEBB0A9" w14:textId="77777777" w:rsidR="002D2C27" w:rsidRPr="002D2C27" w:rsidRDefault="002D2C27" w:rsidP="002D2C27">
      <w:r w:rsidRPr="002D2C27">
        <w:t>The methodology for determining baselines is as follows:</w:t>
      </w:r>
    </w:p>
    <w:p w14:paraId="78E535E2" w14:textId="77777777" w:rsidR="002D2C27" w:rsidRPr="002D2C27" w:rsidRDefault="06F045F4" w:rsidP="00C23462">
      <w:pPr>
        <w:pStyle w:val="Bullet1"/>
      </w:pPr>
      <w:r>
        <w:t>establish a balanced demand and supply position based on 1-in-20 demand</w:t>
      </w:r>
    </w:p>
    <w:p w14:paraId="0C510DED" w14:textId="0679B8F9" w:rsidR="002D2C27" w:rsidRPr="002D2C27" w:rsidRDefault="06F045F4" w:rsidP="00C23462">
      <w:pPr>
        <w:pStyle w:val="Bullet1"/>
      </w:pPr>
      <w:r>
        <w:t xml:space="preserve">ensure the NTS </w:t>
      </w:r>
      <w:r w:rsidR="0F6006C6">
        <w:t>can</w:t>
      </w:r>
      <w:r>
        <w:t xml:space="preserve"> simultaneously meet the combined baselines at each offtake without the need for exit investment or significant capacity buy back</w:t>
      </w:r>
    </w:p>
    <w:p w14:paraId="1C8FE317" w14:textId="77777777" w:rsidR="002D2C27" w:rsidRPr="002D2C27" w:rsidRDefault="06F045F4" w:rsidP="00C23462">
      <w:pPr>
        <w:pStyle w:val="Bullet1"/>
      </w:pPr>
      <w:r>
        <w:t>increases in demand, to determine the maximum exit capability at an exit point, are matched with increases in supply based on forecast assumptions of additional entry capacity</w:t>
      </w:r>
    </w:p>
    <w:p w14:paraId="5707A05A" w14:textId="77777777" w:rsidR="002D2C27" w:rsidRPr="002D2C27" w:rsidRDefault="06F045F4" w:rsidP="00C23462">
      <w:pPr>
        <w:pStyle w:val="Bullet1"/>
      </w:pPr>
      <w:r>
        <w:t xml:space="preserve">increase exit flows, until investment is required for </w:t>
      </w:r>
      <w:r w:rsidRPr="5E13C356">
        <w:rPr>
          <w:sz w:val="21"/>
          <w:szCs w:val="21"/>
        </w:rPr>
        <w:t xml:space="preserve">‘exit’ </w:t>
      </w:r>
      <w:r>
        <w:t>purposes.</w:t>
      </w:r>
    </w:p>
    <w:p w14:paraId="5A9F82F9" w14:textId="3B0356B3" w:rsidR="002D2C27" w:rsidRDefault="002D2C27" w:rsidP="002D2C27">
      <w:pPr>
        <w:spacing w:after="0"/>
        <w:rPr>
          <w:color w:val="545456" w:themeColor="background2" w:themeShade="80"/>
        </w:rPr>
      </w:pPr>
      <w:r w:rsidRPr="002D2C27">
        <w:rPr>
          <w:color w:val="545456" w:themeColor="background2" w:themeShade="80"/>
        </w:rPr>
        <w:t>This process identifies the maximum capacity by exit point which has been used to equate to baselines, and hence technical capacity.</w:t>
      </w:r>
    </w:p>
    <w:p w14:paraId="5714EA09" w14:textId="77777777" w:rsidR="002D2C27" w:rsidRDefault="002D2C27" w:rsidP="002D2C27">
      <w:pPr>
        <w:spacing w:after="0"/>
        <w:rPr>
          <w:rFonts w:eastAsia="PMingLiU" w:cs="Times New Roman"/>
          <w:color w:val="545456" w:themeColor="background2" w:themeShade="80"/>
          <w:szCs w:val="22"/>
          <w:lang w:val="en-US"/>
        </w:rPr>
        <w:sectPr w:rsidR="002D2C27" w:rsidSect="00006B83">
          <w:pgSz w:w="11906" w:h="16838" w:code="9"/>
          <w:pgMar w:top="1560" w:right="1588" w:bottom="1134" w:left="1588" w:header="567" w:footer="797" w:gutter="0"/>
          <w:cols w:space="113"/>
          <w:docGrid w:linePitch="360"/>
        </w:sectPr>
      </w:pPr>
    </w:p>
    <w:p w14:paraId="36F367DD" w14:textId="77777777" w:rsidR="004A5339" w:rsidRPr="002D2C27" w:rsidRDefault="004A5339" w:rsidP="004A5339">
      <w:pPr>
        <w:pStyle w:val="Heading1"/>
        <w:rPr>
          <w:rFonts w:eastAsia="Arial"/>
          <w:lang w:val="en-US"/>
        </w:rPr>
      </w:pPr>
      <w:bookmarkStart w:id="534" w:name="_Appendix_D:_Long-term"/>
      <w:bookmarkStart w:id="535" w:name="_Toc13582212"/>
      <w:bookmarkStart w:id="536" w:name="_Ref13643394"/>
      <w:bookmarkStart w:id="537" w:name="_Ref13643649"/>
      <w:bookmarkStart w:id="538" w:name="_Ref13643705"/>
      <w:bookmarkStart w:id="539" w:name="_Toc23770298"/>
      <w:bookmarkEnd w:id="534"/>
      <w:r>
        <w:rPr>
          <w:rFonts w:eastAsia="Arial"/>
          <w:lang w:val="en-US"/>
        </w:rPr>
        <w:t xml:space="preserve">Appendix D: </w:t>
      </w:r>
      <w:r w:rsidRPr="002D2C27">
        <w:rPr>
          <w:rFonts w:eastAsia="Arial"/>
          <w:lang w:val="en-US"/>
        </w:rPr>
        <w:t>Long-term scenarios</w:t>
      </w:r>
      <w:bookmarkEnd w:id="535"/>
      <w:bookmarkEnd w:id="536"/>
      <w:bookmarkEnd w:id="537"/>
      <w:bookmarkEnd w:id="538"/>
      <w:bookmarkEnd w:id="539"/>
    </w:p>
    <w:p w14:paraId="09FA0EE0" w14:textId="3DCC4533" w:rsidR="004A5339" w:rsidRPr="004A5339" w:rsidRDefault="004A5339" w:rsidP="004A5339">
      <w:r w:rsidRPr="002D2C27">
        <w:t>There are primarily two sources of demand information available to us when we consider investment planning needs, the gas demand forecasts and information collected through the Uniform Network Code (UNC) Transportation Principal Document (TPD) Section B and the UNC Offtake Arrangements Document OAD Section H processes. These are described further below.</w:t>
      </w:r>
    </w:p>
    <w:p w14:paraId="765EE2F2" w14:textId="7956975F" w:rsidR="0028494A" w:rsidRPr="0028494A" w:rsidRDefault="0028494A" w:rsidP="004A5339">
      <w:pPr>
        <w:pStyle w:val="Heading2"/>
        <w:rPr>
          <w:lang w:val="en-US"/>
        </w:rPr>
      </w:pPr>
      <w:r w:rsidRPr="0028494A">
        <w:rPr>
          <w:lang w:val="en-US"/>
        </w:rPr>
        <w:t>Supply</w:t>
      </w:r>
    </w:p>
    <w:p w14:paraId="31356709" w14:textId="77777777" w:rsidR="0028494A" w:rsidRPr="0028494A" w:rsidRDefault="0028494A" w:rsidP="004A5339">
      <w:pPr>
        <w:pStyle w:val="Heading3"/>
        <w:rPr>
          <w:lang w:val="en-US"/>
        </w:rPr>
      </w:pPr>
      <w:r w:rsidRPr="0028494A">
        <w:rPr>
          <w:lang w:val="en-US"/>
        </w:rPr>
        <w:t>Long term supply scenarios</w:t>
      </w:r>
    </w:p>
    <w:p w14:paraId="68BE8754" w14:textId="77777777" w:rsidR="0028494A" w:rsidRPr="0028494A" w:rsidRDefault="0028494A" w:rsidP="0028494A">
      <w:r w:rsidRPr="0028494A">
        <w:t>The Gas Ten Year Statement (GTYS) contains detailed information on, supply and demand scenarios, current reinforcement projects and investment plans, and actual flows seen on the NTS in recent years.</w:t>
      </w:r>
    </w:p>
    <w:p w14:paraId="705A9128" w14:textId="77777777" w:rsidR="0028494A" w:rsidRPr="0028494A" w:rsidRDefault="0028494A" w:rsidP="0028494A">
      <w:r w:rsidRPr="0028494A">
        <w:t>Following the annual Future Energy Scenarios (FES) process, we produce several scenarios for long term gas supply and demand that cover a range of possible futures for the GB energy market (FES scenarios). A number of scenarios are considered from which to develop other supply patterns anticipated on the NTS. All this information is published in the GTYS in accordance with the Uniform Network Code (UNC) Transportation Principal Document (TPD) Section O.</w:t>
      </w:r>
    </w:p>
    <w:p w14:paraId="5D7F9E18" w14:textId="77777777" w:rsidR="0028494A" w:rsidRPr="0028494A" w:rsidRDefault="0028494A" w:rsidP="0028494A">
      <w:r w:rsidRPr="0028494A">
        <w:t>For the purposes of this document it is assumed that multiple scenarios are available. The basic steps involved in developing such supply scenarios is as follows.</w:t>
      </w:r>
    </w:p>
    <w:p w14:paraId="03E0F496" w14:textId="77777777" w:rsidR="0028494A" w:rsidRPr="0028494A" w:rsidRDefault="0028494A" w:rsidP="004A5339">
      <w:pPr>
        <w:pStyle w:val="Heading3"/>
        <w:rPr>
          <w:lang w:val="en-US"/>
        </w:rPr>
      </w:pPr>
      <w:r w:rsidRPr="0028494A">
        <w:rPr>
          <w:lang w:val="en-US"/>
        </w:rPr>
        <w:t>Scenarios and supply ranges</w:t>
      </w:r>
    </w:p>
    <w:p w14:paraId="6813C740" w14:textId="77777777" w:rsidR="0028494A" w:rsidRPr="0028494A" w:rsidRDefault="0028494A" w:rsidP="0028494A">
      <w:r w:rsidRPr="0028494A">
        <w:t>For the long-term FES scenarios, several possible alternative supply scenarios are analysed in order to capture the range of possible supply patterns that could occur under specific future market conditions.</w:t>
      </w:r>
    </w:p>
    <w:p w14:paraId="59CFDB42" w14:textId="77777777" w:rsidR="0028494A" w:rsidRPr="0028494A" w:rsidRDefault="0028494A" w:rsidP="0028494A">
      <w:r w:rsidRPr="0028494A">
        <w:t>Supplies are modelled at the level required to capture their behaviour, for example at an aggregated system entry point, terminal or sub-terminal level depending on the different sources of gas that enter the system at such points.</w:t>
      </w:r>
    </w:p>
    <w:p w14:paraId="161B5A3B" w14:textId="77777777" w:rsidR="0028494A" w:rsidRPr="0028494A" w:rsidRDefault="0028494A" w:rsidP="004A5339">
      <w:pPr>
        <w:pStyle w:val="Heading3"/>
        <w:rPr>
          <w:lang w:val="en-US"/>
        </w:rPr>
      </w:pPr>
      <w:r w:rsidRPr="0028494A">
        <w:rPr>
          <w:lang w:val="en-US"/>
        </w:rPr>
        <w:t>Supply scenario identification</w:t>
      </w:r>
    </w:p>
    <w:p w14:paraId="32614873" w14:textId="77777777" w:rsidR="0028494A" w:rsidRPr="0028494A" w:rsidRDefault="0028494A" w:rsidP="0028494A">
      <w:r w:rsidRPr="0028494A">
        <w:t>Generic supply scenarios are developed through plausible situations that could occur for the NTS. These scenarios are qualitative descriptions of how a supply or group of supplies may react to certain market related events, including global market drivers. Reasoning and background will be included with each case to describe how that particular flow pattern occurs.</w:t>
      </w:r>
    </w:p>
    <w:p w14:paraId="59253466" w14:textId="77777777" w:rsidR="0028494A" w:rsidRPr="0028494A" w:rsidRDefault="0028494A" w:rsidP="0028494A">
      <w:r w:rsidRPr="0028494A">
        <w:t>Long term planning analysis requires that the supply levels must be matched to the total demand level. Due to the requirement to match supply with demand, some supplies may flow whilst others may not.</w:t>
      </w:r>
    </w:p>
    <w:p w14:paraId="035817FB" w14:textId="77777777" w:rsidR="0028494A" w:rsidRPr="0028494A" w:rsidRDefault="0028494A" w:rsidP="0028494A">
      <w:r w:rsidRPr="0028494A">
        <w:t>In order to model specific supply levels and patterns that meet demands within a particular supply scenario, information is needed on:</w:t>
      </w:r>
    </w:p>
    <w:p w14:paraId="659CB360" w14:textId="77777777" w:rsidR="0028494A" w:rsidRPr="0028494A" w:rsidRDefault="0DD94369" w:rsidP="0028494A">
      <w:pPr>
        <w:numPr>
          <w:ilvl w:val="0"/>
          <w:numId w:val="79"/>
        </w:numPr>
        <w:spacing w:after="0"/>
      </w:pPr>
      <w:r>
        <w:t>which supplies are believed to more likely to flow than others (essentially a supply ranking)</w:t>
      </w:r>
    </w:p>
    <w:p w14:paraId="479A56BF" w14:textId="77777777" w:rsidR="0028494A" w:rsidRPr="0028494A" w:rsidRDefault="0DD94369" w:rsidP="0028494A">
      <w:pPr>
        <w:numPr>
          <w:ilvl w:val="0"/>
          <w:numId w:val="79"/>
        </w:numPr>
        <w:spacing w:after="0"/>
      </w:pPr>
      <w:r>
        <w:t>which supplies may be displaced by other sources of gas (supply balancing)</w:t>
      </w:r>
    </w:p>
    <w:p w14:paraId="06FEB44F" w14:textId="77777777" w:rsidR="0028494A" w:rsidRPr="0028494A" w:rsidRDefault="0DD94369" w:rsidP="0028494A">
      <w:pPr>
        <w:numPr>
          <w:ilvl w:val="0"/>
          <w:numId w:val="79"/>
        </w:numPr>
        <w:spacing w:after="0"/>
      </w:pPr>
      <w:r>
        <w:t xml:space="preserve">the range associated with a maximum and minimum likely anticipated flows for each supply. </w:t>
      </w:r>
    </w:p>
    <w:p w14:paraId="7457E2C8" w14:textId="77777777" w:rsidR="0028494A" w:rsidRPr="0028494A" w:rsidRDefault="0028494A" w:rsidP="0028494A">
      <w:r w:rsidRPr="0028494A">
        <w:t>It should be noted that these rankings may vary from one supply scenario to another, and that many specific supply levels and patterns may be examined under each generic supply scenario.</w:t>
      </w:r>
    </w:p>
    <w:p w14:paraId="6AA419AD" w14:textId="77777777" w:rsidR="0028494A" w:rsidRPr="0028494A" w:rsidRDefault="0028494A" w:rsidP="0028494A">
      <w:r w:rsidRPr="0028494A">
        <w:t>Broadly, it is the highest demand days that drive investment. On these days, the supply scenarios will be focussed on the potential interaction between:</w:t>
      </w:r>
    </w:p>
    <w:p w14:paraId="3479E7FA" w14:textId="77777777" w:rsidR="0028494A" w:rsidRPr="0028494A" w:rsidRDefault="0DD94369" w:rsidP="0028494A">
      <w:pPr>
        <w:numPr>
          <w:ilvl w:val="0"/>
          <w:numId w:val="78"/>
        </w:numPr>
        <w:spacing w:after="0"/>
      </w:pPr>
      <w:r>
        <w:t>Liquified natural gas (LNG) imports</w:t>
      </w:r>
    </w:p>
    <w:p w14:paraId="43C52B66" w14:textId="77777777" w:rsidR="0028494A" w:rsidRPr="0028494A" w:rsidRDefault="0DD94369" w:rsidP="0028494A">
      <w:pPr>
        <w:numPr>
          <w:ilvl w:val="0"/>
          <w:numId w:val="78"/>
        </w:numPr>
        <w:spacing w:after="0"/>
      </w:pPr>
      <w:r>
        <w:t>pipeline imports</w:t>
      </w:r>
    </w:p>
    <w:p w14:paraId="7E1ED020" w14:textId="77777777" w:rsidR="0028494A" w:rsidRPr="0028494A" w:rsidRDefault="0DD94369" w:rsidP="0028494A">
      <w:pPr>
        <w:numPr>
          <w:ilvl w:val="0"/>
          <w:numId w:val="78"/>
        </w:numPr>
        <w:spacing w:after="0"/>
      </w:pPr>
      <w:r>
        <w:t>gas sourced from storage.</w:t>
      </w:r>
    </w:p>
    <w:p w14:paraId="7F23674A" w14:textId="77777777" w:rsidR="0028494A" w:rsidRPr="0028494A" w:rsidRDefault="0028494A" w:rsidP="0028494A">
      <w:r w:rsidRPr="0028494A">
        <w:t>The variability in potential supplies from the sources outlined above is considered to be large and the uncertainties are increased by a general lack of evidence to support assumptions about levels of gas flow. The interaction or extent to which one source of gas will displace another is also an unknown factor. Within the broad categories described above, different assumptions are made for each element (for example, it might be assumed that pipeline import facilities each have different characteristics).</w:t>
      </w:r>
    </w:p>
    <w:p w14:paraId="0C3E71E7" w14:textId="77777777" w:rsidR="0028494A" w:rsidRPr="0028494A" w:rsidRDefault="0028494A" w:rsidP="0028494A">
      <w:r w:rsidRPr="0028494A">
        <w:t>Gas from the United Kingdom Continental Shelf (UKCS) is generally considered to have a greater certainty of being delivered and, as a consequence, the range of uncertainty is reduced when compared to LNG imports, etc.</w:t>
      </w:r>
    </w:p>
    <w:p w14:paraId="52A473AC" w14:textId="77777777" w:rsidR="0028494A" w:rsidRPr="0028494A" w:rsidRDefault="0028494A" w:rsidP="0028494A">
      <w:r w:rsidRPr="0028494A">
        <w:t>At lower demand levels, the planning assumptions will generally favour gas supplies that are lower cost or cannot be delivered to any other location than Great Britain. In this case the sensitivity analysis will focus on the potential for gas that can be delivered to interconnected markets to be delivered elsewhere.</w:t>
      </w:r>
    </w:p>
    <w:p w14:paraId="09F675A3" w14:textId="77777777" w:rsidR="0028494A" w:rsidRPr="0028494A" w:rsidRDefault="0028494A" w:rsidP="004A5339">
      <w:pPr>
        <w:pStyle w:val="Heading3"/>
        <w:rPr>
          <w:lang w:val="en-US"/>
        </w:rPr>
      </w:pPr>
      <w:r w:rsidRPr="0028494A">
        <w:rPr>
          <w:lang w:val="en-US"/>
        </w:rPr>
        <w:t>Supply ranking assumptions</w:t>
      </w:r>
    </w:p>
    <w:p w14:paraId="4F0BB41F" w14:textId="77777777" w:rsidR="0028494A" w:rsidRPr="0028494A" w:rsidRDefault="0028494A" w:rsidP="0028494A">
      <w:r w:rsidRPr="0028494A">
        <w:t>For each scenario, a ranking order (or merit order) is determined for use in the balancing of supply and demand where more supply is available than that required to meet demand.</w:t>
      </w:r>
    </w:p>
    <w:p w14:paraId="0F09F529" w14:textId="77777777" w:rsidR="0028494A" w:rsidRPr="0028494A" w:rsidRDefault="0028494A" w:rsidP="0028494A">
      <w:r w:rsidRPr="0028494A">
        <w:t>The ranking order for a supply or supply type will include an assumption for the relative cost of supply, as well as incorporating other more qualitative analyses. The lowest cost and least volatile gas is likely to sit at the top of the ranking order (“base load supplies” that are assumed to flow).  The most expensive, fluctuating supplies are likely to sit at the bottom of the ranking order (“volatile supplies” that are more price sensitive supplies that are most likely to flow at high demand/price). In this respect, qualitative analysis is particularly important in an environment where there appears to be a marked difference between marginal costs of supply and wholesale gas prices.</w:t>
      </w:r>
    </w:p>
    <w:p w14:paraId="0C0EEEF4" w14:textId="77777777" w:rsidR="0028494A" w:rsidRPr="0028494A" w:rsidRDefault="0028494A" w:rsidP="0028494A">
      <w:r w:rsidRPr="0028494A">
        <w:t>Supply ranking is also developed by incorporating information gathered through the FES process and discussions with developers and shippers, for example for new supplies for which detailed cost information is unavailable or untested. Supply ranking may also incorporate observed behaviour from historic flow patterns.</w:t>
      </w:r>
    </w:p>
    <w:p w14:paraId="33F1BDF0" w14:textId="77777777" w:rsidR="0028494A" w:rsidRPr="0028494A" w:rsidRDefault="0028494A" w:rsidP="004A5339">
      <w:pPr>
        <w:pStyle w:val="Heading3"/>
        <w:rPr>
          <w:lang w:val="en-US"/>
        </w:rPr>
      </w:pPr>
      <w:r w:rsidRPr="0028494A">
        <w:rPr>
          <w:lang w:val="en-US"/>
        </w:rPr>
        <w:t>Supply balancing assumptions</w:t>
      </w:r>
    </w:p>
    <w:p w14:paraId="5C107BF9" w14:textId="77777777" w:rsidR="0028494A" w:rsidRPr="0028494A" w:rsidRDefault="0028494A" w:rsidP="0028494A">
      <w:r w:rsidRPr="0028494A">
        <w:t>We determine the supply balancing assumptions in line with the qualitative requirements of each generic supply scenario. These balancing assumptions allow some supplies to increase above the FES scenarios.  Some must decrease below the FES scenarios in order to balance the increases.  The remaining supplies will be fixed at the relevant FES scenario levels.</w:t>
      </w:r>
    </w:p>
    <w:p w14:paraId="7F70ECD9" w14:textId="77777777" w:rsidR="0028494A" w:rsidRPr="0028494A" w:rsidRDefault="0028494A" w:rsidP="0028494A">
      <w:r w:rsidRPr="0028494A">
        <w:t>Supply flow increases above the relevant FES scenario level generally start with supplies at the top of the ranking order and work down. Supply flow decreases below the relevant FES scenario level generally start at the bottom of the ranking order and work up.</w:t>
      </w:r>
    </w:p>
    <w:p w14:paraId="2A3B4887" w14:textId="77777777" w:rsidR="0028494A" w:rsidRPr="0028494A" w:rsidRDefault="0028494A" w:rsidP="004A5339">
      <w:pPr>
        <w:pStyle w:val="Heading3"/>
        <w:rPr>
          <w:lang w:val="en-US"/>
        </w:rPr>
      </w:pPr>
      <w:r w:rsidRPr="0028494A">
        <w:rPr>
          <w:lang w:val="en-US"/>
        </w:rPr>
        <w:t>Supply range assumptions</w:t>
      </w:r>
    </w:p>
    <w:p w14:paraId="3F5A3B16" w14:textId="77777777" w:rsidR="0028494A" w:rsidRPr="0028494A" w:rsidRDefault="0028494A" w:rsidP="0028494A">
      <w:r w:rsidRPr="0028494A">
        <w:t>We identify the plausible volatility for each existing supply. In determining the ranges, we consider historic information on actual flows observed on the NTS for existing supplies. The maximum and minimum flow range for well-established supply flows is predicted by adding the observed volatility to the relevant FES scenario. This analysis is supplemented by consideration of the trends at each entry point. For example, UKCS supplies are well established but the trend towards greater levels of depletion needs to be taken into account when forecasting future levels of gas supply.</w:t>
      </w:r>
    </w:p>
    <w:p w14:paraId="03997EE2" w14:textId="77777777" w:rsidR="0028494A" w:rsidRPr="0028494A" w:rsidRDefault="0028494A" w:rsidP="0028494A">
      <w:r w:rsidRPr="0028494A">
        <w:t>Supply ranges are based on FES information.  Where flow behaviour is anticipated to change from historical patterns we have further discussions with developers and shippers; for example for new supplies or gas sources, or for supplies that are in decline.</w:t>
      </w:r>
    </w:p>
    <w:p w14:paraId="32A546F2" w14:textId="77777777" w:rsidR="0028494A" w:rsidRPr="0028494A" w:rsidRDefault="0028494A" w:rsidP="004A5339">
      <w:pPr>
        <w:pStyle w:val="Heading3"/>
        <w:rPr>
          <w:lang w:val="en-US"/>
        </w:rPr>
      </w:pPr>
      <w:r w:rsidRPr="0028494A">
        <w:rPr>
          <w:lang w:val="en-US"/>
        </w:rPr>
        <w:t>Supply scenario updates</w:t>
      </w:r>
    </w:p>
    <w:p w14:paraId="099F7727" w14:textId="77777777" w:rsidR="0028494A" w:rsidRPr="0028494A" w:rsidRDefault="0028494A" w:rsidP="0028494A">
      <w:r w:rsidRPr="0028494A">
        <w:t>Supply scenarios are reviewed and updated annually as an input to the investment planning process.  These reflect our view on the range of flow patterns that may occur on the NTS over the ten-year planning horizon.</w:t>
      </w:r>
    </w:p>
    <w:p w14:paraId="45AAC05A" w14:textId="77777777" w:rsidR="0028494A" w:rsidRPr="0028494A" w:rsidRDefault="0028494A" w:rsidP="0028494A">
      <w:r w:rsidRPr="0028494A">
        <w:t>We may review supply scenarios or develop additional supply scenarios during the planning year, as a result of new information being made available that influences our view on the likely level and flow behaviour of a particular supply. For example:</w:t>
      </w:r>
    </w:p>
    <w:p w14:paraId="42A2047A" w14:textId="77777777" w:rsidR="0028494A" w:rsidRPr="0028494A" w:rsidRDefault="0DD94369" w:rsidP="0028494A">
      <w:pPr>
        <w:numPr>
          <w:ilvl w:val="0"/>
          <w:numId w:val="80"/>
        </w:numPr>
        <w:spacing w:after="0"/>
      </w:pPr>
      <w:r>
        <w:t>new information may result from discussions with developers and shippers</w:t>
      </w:r>
    </w:p>
    <w:p w14:paraId="5C92969C" w14:textId="77777777" w:rsidR="0028494A" w:rsidRPr="0028494A" w:rsidRDefault="0DD94369" w:rsidP="0028494A">
      <w:pPr>
        <w:numPr>
          <w:ilvl w:val="0"/>
          <w:numId w:val="80"/>
        </w:numPr>
        <w:spacing w:after="0"/>
      </w:pPr>
      <w:r>
        <w:t>change of planning consent status of third party developments associated with gas supplies to the NTS</w:t>
      </w:r>
    </w:p>
    <w:p w14:paraId="05B7E846" w14:textId="4B79489C" w:rsidR="0028494A" w:rsidRPr="004A5339" w:rsidRDefault="0DD94369" w:rsidP="004A5339">
      <w:pPr>
        <w:numPr>
          <w:ilvl w:val="0"/>
          <w:numId w:val="80"/>
        </w:numPr>
        <w:spacing w:after="0"/>
      </w:pPr>
      <w:r>
        <w:t>because of information received through entry capacity auctions or exit capacity applications.</w:t>
      </w:r>
    </w:p>
    <w:p w14:paraId="72FDA0AC" w14:textId="68918F0A" w:rsidR="002D2C27" w:rsidRPr="002D2C27" w:rsidRDefault="004A5339" w:rsidP="00C10329">
      <w:pPr>
        <w:pStyle w:val="Heading2"/>
        <w:rPr>
          <w:lang w:val="en-US"/>
        </w:rPr>
      </w:pPr>
      <w:r>
        <w:rPr>
          <w:lang w:val="en-US"/>
        </w:rPr>
        <w:t xml:space="preserve"> </w:t>
      </w:r>
      <w:r w:rsidR="002D2C27" w:rsidRPr="002D2C27">
        <w:rPr>
          <w:lang w:val="en-US"/>
        </w:rPr>
        <w:t xml:space="preserve">Demand </w:t>
      </w:r>
    </w:p>
    <w:p w14:paraId="0709D30F" w14:textId="77777777" w:rsidR="002D2C27" w:rsidRPr="002D2C27" w:rsidRDefault="002D2C27" w:rsidP="002D2C27">
      <w:r w:rsidRPr="002D2C27">
        <w:t>Our gas demand scenarios are developed as part of the annual Future Energy Scenarios (FES) process using detailed analysis of demand drivers including, but not limited to, fuel prices and economic forecasts. Indicative forecasts are received from distribution network operators (DNOs) as required under section H of the OAD and these may also be used as an input to the process. Demand scenarios are produced for different market sectors, with scenarios produced for both annual gas demand and peak day gas demand.</w:t>
      </w:r>
    </w:p>
    <w:p w14:paraId="1EF2A192" w14:textId="7C3F70F4" w:rsidR="002D2C27" w:rsidRPr="002D2C27" w:rsidRDefault="002D2C27" w:rsidP="002D2C27">
      <w:r w:rsidRPr="002D2C27">
        <w:t xml:space="preserve">Peak day forecasts are required under Special Condition A9 (Pipe-Line System Security Standards) of our Licence.  This ensure that the network meets the security of supply standard. A 1-in-20 peak day forecast is produced from statistical analysis of historic weather patterns that determines the demand level that is expected to be reached or exceeded on average once in every 20 years. Such a peak day demand level could be experienced on more than one day in a winter. For a further detail on this, please see </w:t>
      </w:r>
      <w:hyperlink w:anchor="_Appendix_A:_Legislative" w:history="1">
        <w:r w:rsidRPr="001A27D8">
          <w:rPr>
            <w:rStyle w:val="Hyperlink"/>
          </w:rPr>
          <w:t>Appendix A</w:t>
        </w:r>
      </w:hyperlink>
      <w:r w:rsidRPr="001A27D8">
        <w:t>.</w:t>
      </w:r>
    </w:p>
    <w:p w14:paraId="5D2D1D94" w14:textId="77777777" w:rsidR="002D2C27" w:rsidRPr="002D2C27" w:rsidRDefault="002D2C27" w:rsidP="002D2C27">
      <w:r w:rsidRPr="002D2C27">
        <w:t>Load duration curves of annual gas demand are produced from statistical analysis of historic data to determine the number of days each year, on average, that a demand level is reached or exceeded. Two curves are produced for investment planning needs:</w:t>
      </w:r>
    </w:p>
    <w:p w14:paraId="26D491CE" w14:textId="77777777" w:rsidR="002D2C27" w:rsidRPr="002D2C27" w:rsidRDefault="06F045F4" w:rsidP="00C23462">
      <w:pPr>
        <w:pStyle w:val="Bullet1"/>
      </w:pPr>
      <w:r>
        <w:t>a 1-in-50 load duration curve to reflect severe conditions that may be expected on each day of the gas year</w:t>
      </w:r>
    </w:p>
    <w:p w14:paraId="43EA59E9" w14:textId="77777777" w:rsidR="002D2C27" w:rsidRPr="002D2C27" w:rsidRDefault="06F045F4" w:rsidP="00C23462">
      <w:pPr>
        <w:pStyle w:val="Bullet1"/>
      </w:pPr>
      <w:r>
        <w:t xml:space="preserve">average load duration curve to reflect average conditions that may be expected on each day of the gas year. </w:t>
      </w:r>
    </w:p>
    <w:p w14:paraId="108823D4" w14:textId="77777777" w:rsidR="002D2C27" w:rsidRPr="002D2C27" w:rsidRDefault="002D2C27" w:rsidP="002D2C27">
      <w:r w:rsidRPr="002D2C27">
        <w:t>We normally use the average load duration curve to generate demand patterns for off-peak analysis.  However, specific analysis (for example for determining turn-up or turn-down contract requirements) require analysis using the severe load duration curve.</w:t>
      </w:r>
    </w:p>
    <w:p w14:paraId="51D329DF" w14:textId="77777777" w:rsidR="002D2C27" w:rsidRPr="002D2C27" w:rsidRDefault="002D2C27" w:rsidP="002D2C27">
      <w:r w:rsidRPr="002D2C27">
        <w:t>Sensitivities around the demand scenarios assumptions are also considered to produce ranges of potential demand over the longer term.</w:t>
      </w:r>
    </w:p>
    <w:p w14:paraId="2CFA3025" w14:textId="77777777" w:rsidR="002D2C27" w:rsidRPr="002D2C27" w:rsidRDefault="002D2C27" w:rsidP="002D2C27">
      <w:r w:rsidRPr="002D2C27">
        <w:t>The Gas Ten Year Statement (GTYS)</w:t>
      </w:r>
      <w:r w:rsidRPr="002D2C27">
        <w:rPr>
          <w:vertAlign w:val="superscript"/>
        </w:rPr>
        <w:footnoteReference w:id="73"/>
      </w:r>
      <w:r w:rsidRPr="002D2C27">
        <w:t xml:space="preserve"> describe the assumptions driving the gas demand scenarios and the scenario data. Further detail on the assumptions behind the scenarios can also be found in the FES document</w:t>
      </w:r>
      <w:r w:rsidRPr="002D2C27">
        <w:rPr>
          <w:vertAlign w:val="superscript"/>
        </w:rPr>
        <w:footnoteReference w:id="74"/>
      </w:r>
      <w:r w:rsidRPr="002D2C27">
        <w:t>.</w:t>
      </w:r>
    </w:p>
    <w:p w14:paraId="55C27EFF" w14:textId="77777777" w:rsidR="00C10329" w:rsidRDefault="002D2C27" w:rsidP="00C10329">
      <w:r w:rsidRPr="002D2C27">
        <w:t>Our Demand Forecasting Methodology is published on our website</w:t>
      </w:r>
      <w:r w:rsidRPr="002D2C27">
        <w:rPr>
          <w:vertAlign w:val="superscript"/>
        </w:rPr>
        <w:footnoteReference w:id="75"/>
      </w:r>
      <w:r w:rsidRPr="002D2C27">
        <w:t xml:space="preserve"> and contains a detailed description of how statistical models are used to produce peak day forecasts and load duration curves.</w:t>
      </w:r>
    </w:p>
    <w:p w14:paraId="01E619DC" w14:textId="27CDAB9A" w:rsidR="002D2C27" w:rsidRPr="002D2C27" w:rsidRDefault="002D2C27" w:rsidP="004A5339">
      <w:pPr>
        <w:pStyle w:val="Heading3"/>
        <w:rPr>
          <w:lang w:val="en-US"/>
        </w:rPr>
      </w:pPr>
      <w:r w:rsidRPr="002D2C27">
        <w:rPr>
          <w:lang w:val="en-US"/>
        </w:rPr>
        <w:t>Offtake Capacity Statement, Offtake Pressure Statement and long-term planning information</w:t>
      </w:r>
    </w:p>
    <w:p w14:paraId="737AADE3" w14:textId="77777777" w:rsidR="002D2C27" w:rsidRPr="002D2C27" w:rsidRDefault="002D2C27" w:rsidP="002D2C27">
      <w:r w:rsidRPr="002D2C27">
        <w:t>The UNC requires us and the DNOs to share information to ensure their systems are planned in a coordinated manner.</w:t>
      </w:r>
    </w:p>
    <w:p w14:paraId="446DDAAC" w14:textId="61BEFE56" w:rsidR="002D2C27" w:rsidRPr="002D2C27" w:rsidRDefault="00E62251" w:rsidP="002D2C27">
      <w:r>
        <w:t xml:space="preserve">The </w:t>
      </w:r>
      <w:r w:rsidR="002D2C27" w:rsidRPr="002D2C27">
        <w:t xml:space="preserve">UNC TPD </w:t>
      </w:r>
      <w:del w:id="547" w:author="Preston, Nicholas" w:date="2021-10-20T11:13:00Z">
        <w:r w:rsidR="002D2C27" w:rsidRPr="002D2C27">
          <w:delText>Section</w:delText>
        </w:r>
      </w:del>
      <w:ins w:id="548" w:author="Preston, Nicholas" w:date="2021-10-20T11:13:00Z">
        <w:r w:rsidR="002D2C27" w:rsidRPr="002D2C27">
          <w:t>Section</w:t>
        </w:r>
        <w:r w:rsidR="0092683A">
          <w:t>s</w:t>
        </w:r>
      </w:ins>
      <w:r w:rsidR="002D2C27" w:rsidRPr="002D2C27">
        <w:t xml:space="preserve"> B </w:t>
      </w:r>
      <w:del w:id="549" w:author="Preston, Nicholas" w:date="2021-10-20T11:13:00Z">
        <w:r w:rsidR="002D2C27" w:rsidRPr="002D2C27">
          <w:delText>describes</w:delText>
        </w:r>
      </w:del>
      <w:ins w:id="550" w:author="Preston, Nicholas" w:date="2021-10-20T11:13:00Z">
        <w:r w:rsidR="00B756D6">
          <w:t>and</w:t>
        </w:r>
        <w:r w:rsidR="0092683A">
          <w:t xml:space="preserve"> J </w:t>
        </w:r>
        <w:r w:rsidR="004247A9">
          <w:t>describe</w:t>
        </w:r>
      </w:ins>
      <w:r w:rsidR="002D2C27" w:rsidRPr="002D2C27">
        <w:t xml:space="preserve"> the annual Offtake Capacity Statement (OCS) and</w:t>
      </w:r>
      <w:ins w:id="551" w:author="Preston, Nicholas" w:date="2021-10-20T11:13:00Z">
        <w:r w:rsidR="002D2C27" w:rsidRPr="002D2C27">
          <w:t xml:space="preserve"> </w:t>
        </w:r>
        <w:r w:rsidR="00767768">
          <w:t>the</w:t>
        </w:r>
      </w:ins>
      <w:r w:rsidR="00767768">
        <w:t xml:space="preserve"> </w:t>
      </w:r>
      <w:r w:rsidR="002D2C27" w:rsidRPr="002D2C27">
        <w:t>Offtake Pressure Statement (OPS) process</w:t>
      </w:r>
      <w:r w:rsidR="0092683A">
        <w:t>es</w:t>
      </w:r>
      <w:r w:rsidR="002D2C27" w:rsidRPr="002D2C27">
        <w:t xml:space="preserve">, which we and DNOs use to agree peak day requirements for DNOs for NTS exit (flexibility) capacity and </w:t>
      </w:r>
      <w:r w:rsidR="001A27D8">
        <w:t>a</w:t>
      </w:r>
      <w:r w:rsidR="002D2C27" w:rsidRPr="002D2C27">
        <w:t xml:space="preserve">ssured </w:t>
      </w:r>
      <w:r w:rsidR="001A27D8">
        <w:t>o</w:t>
      </w:r>
      <w:r w:rsidR="002D2C27" w:rsidRPr="002D2C27">
        <w:t xml:space="preserve">fftake </w:t>
      </w:r>
      <w:r w:rsidR="001A27D8">
        <w:t>p</w:t>
      </w:r>
      <w:r w:rsidR="002D2C27" w:rsidRPr="002D2C27">
        <w:t>ressure (AOP) respectively.</w:t>
      </w:r>
    </w:p>
    <w:p w14:paraId="456AD6F8" w14:textId="77777777" w:rsidR="002D2C27" w:rsidRPr="002D2C27" w:rsidRDefault="002D2C27" w:rsidP="002D2C27">
      <w:r w:rsidRPr="002D2C27">
        <w:t xml:space="preserve">The AOPs agreed between us and DNOs are applicable for each day of the Gas Year and are independent of demand. AOPs were initially set during the sales of National Grid’s Distribution Networks to provide DNOs with sufficiently high system input pressures to meet their planning requirements on days of high demand, up to 1-in-20 forecast peak demand levels. There is an interaction between AOPs and NTS exit (flexibility) capacity when providing DNOs with sufficient levels of </w:t>
      </w:r>
      <w:proofErr w:type="spellStart"/>
      <w:r w:rsidRPr="002D2C27">
        <w:t>linepack</w:t>
      </w:r>
      <w:proofErr w:type="spellEnd"/>
      <w:r w:rsidRPr="002D2C27">
        <w:t xml:space="preserve"> to meet their diurnal storage planning obligation.</w:t>
      </w:r>
    </w:p>
    <w:p w14:paraId="2EC5C3CF" w14:textId="77777777" w:rsidR="002D2C27" w:rsidRPr="002D2C27" w:rsidRDefault="002D2C27" w:rsidP="002D2C27">
      <w:r w:rsidRPr="002D2C27">
        <w:t>Under the enduring exit capacity regime, DNOs must book any additional enduring annual NTS exit (flat) capacity required through the annual application process. These processes result in annual capacity bookings and pressure commitments that we are required to meet from the start of the next gas year and NTS exit (flexibility) capacity for four years into the future. DNOs may also provide indicative NTS exit (flexibility) capacity bookings for a fifth year to signal possible future capacity.</w:t>
      </w:r>
    </w:p>
    <w:p w14:paraId="73F59C43" w14:textId="77777777" w:rsidR="002D2C27" w:rsidRPr="002D2C27" w:rsidRDefault="002D2C27" w:rsidP="002D2C27">
      <w:r w:rsidRPr="002D2C27">
        <w:t>The information provided under the UNC OCS process only covers five years of the ten-year planning period. For plan years six to ten, we adjust the OCS bookings using the forecast data developed through the demand forecast process (and published in the GTYS) to understand potential DNO bookings in the later years of the plan. These assumptions of demand growth are needed to ensure that any projects identified in the early years of the plan can be assessed against potential demand through the ten-year period.</w:t>
      </w:r>
    </w:p>
    <w:p w14:paraId="30789BCB" w14:textId="6866017D" w:rsidR="002D2C27" w:rsidRPr="002D2C27" w:rsidRDefault="002D2C27" w:rsidP="002D2C27">
      <w:r w:rsidRPr="002D2C27">
        <w:t xml:space="preserve">The UNC OAD Section H describes the long-term forecast data that is shared between us and the DNOs. Both parties are required to provide the other with their forecast of gas demand, although there is no obligation on either party to use the projections provided. We use the information provided by DNOs as part of their UNC OAD Section H data to develop demand scenarios for off-peak analysis. For example, the information may be used to determine demand distribution across </w:t>
      </w:r>
      <w:r w:rsidR="001A27D8">
        <w:t>d</w:t>
      </w:r>
      <w:r w:rsidRPr="002D2C27">
        <w:t xml:space="preserve">istribution </w:t>
      </w:r>
      <w:r w:rsidR="001A27D8">
        <w:t>n</w:t>
      </w:r>
      <w:r w:rsidRPr="002D2C27">
        <w:t>etworks for analysis on different days of the severe and average load duration curves.</w:t>
      </w:r>
    </w:p>
    <w:p w14:paraId="52F764B8" w14:textId="77777777" w:rsidR="002D2C27" w:rsidRDefault="002D2C27" w:rsidP="002D2C27">
      <w:pPr>
        <w:spacing w:after="0"/>
        <w:rPr>
          <w:rFonts w:eastAsia="PMingLiU" w:cs="Times New Roman"/>
          <w:color w:val="auto"/>
          <w:szCs w:val="22"/>
          <w:lang w:val="en-US"/>
        </w:rPr>
        <w:sectPr w:rsidR="002D2C27" w:rsidSect="00006B83">
          <w:pgSz w:w="11906" w:h="16838" w:code="9"/>
          <w:pgMar w:top="1560" w:right="1588" w:bottom="1134" w:left="1588" w:header="567" w:footer="797" w:gutter="0"/>
          <w:cols w:space="113"/>
          <w:docGrid w:linePitch="360"/>
        </w:sectPr>
      </w:pPr>
    </w:p>
    <w:p w14:paraId="3C795409" w14:textId="6B221164" w:rsidR="00AB6C9A" w:rsidRPr="00AB6C9A" w:rsidRDefault="00C10329" w:rsidP="00AB6C9A">
      <w:pPr>
        <w:pStyle w:val="Heading1"/>
        <w:rPr>
          <w:rFonts w:eastAsia="Arial"/>
          <w:lang w:val="en-US"/>
        </w:rPr>
      </w:pPr>
      <w:bookmarkStart w:id="552" w:name="_Toc13582213"/>
      <w:bookmarkStart w:id="553" w:name="_Toc23770299"/>
      <w:r>
        <w:rPr>
          <w:rFonts w:eastAsia="Arial"/>
          <w:lang w:val="en-US"/>
        </w:rPr>
        <w:t xml:space="preserve">Appendix E: </w:t>
      </w:r>
      <w:r w:rsidR="00AB6C9A" w:rsidRPr="00AB6C9A">
        <w:rPr>
          <w:rFonts w:eastAsia="Arial"/>
          <w:lang w:val="en-US"/>
        </w:rPr>
        <w:t>Accounting for uncertainties</w:t>
      </w:r>
      <w:bookmarkEnd w:id="552"/>
      <w:bookmarkEnd w:id="553"/>
    </w:p>
    <w:p w14:paraId="1599B204" w14:textId="3B063C56" w:rsidR="00AB6C9A" w:rsidRPr="00AB6C9A" w:rsidRDefault="00AB6C9A" w:rsidP="00AB6C9A">
      <w:r w:rsidRPr="00AB6C9A">
        <w:t xml:space="preserve">This section describes the analysis outputs of our Gas Planning and Operating Standards (GPOS) project.  GPOS ensures that appropriate drivers of within-day </w:t>
      </w:r>
      <w:proofErr w:type="spellStart"/>
      <w:r w:rsidRPr="00AB6C9A">
        <w:t>linepack</w:t>
      </w:r>
      <w:proofErr w:type="spellEnd"/>
      <w:r w:rsidRPr="00AB6C9A">
        <w:t xml:space="preserve"> depletion, which reflect the conditions and challenges experienced by our Control Room, are </w:t>
      </w:r>
      <w:r w:rsidR="005B6885" w:rsidRPr="00AB6C9A">
        <w:t>considered</w:t>
      </w:r>
      <w:r w:rsidRPr="00AB6C9A">
        <w:t xml:space="preserve"> in planning processes across all time horizons out to 2050.</w:t>
      </w:r>
    </w:p>
    <w:p w14:paraId="444F07A3" w14:textId="77777777" w:rsidR="00AB6C9A" w:rsidRPr="00AB6C9A" w:rsidRDefault="00AB6C9A" w:rsidP="00AB6C9A">
      <w:r w:rsidRPr="00AB6C9A">
        <w:t>In addition, this appendix covers the analysis of “uncertainties” around the behaviour of supplies, demands and assets and how these are used in the calculation of pressure covers to ensure that there is sufficient operational resilience for defined unforeseen events to occur.</w:t>
      </w:r>
    </w:p>
    <w:p w14:paraId="26E4DD4C" w14:textId="77777777" w:rsidR="00AB6C9A" w:rsidRPr="00AB6C9A" w:rsidRDefault="00AB6C9A" w:rsidP="00AB6C9A">
      <w:pPr>
        <w:pStyle w:val="Heading2"/>
        <w:rPr>
          <w:lang w:val="en-US"/>
        </w:rPr>
      </w:pPr>
      <w:r w:rsidRPr="00AB6C9A">
        <w:rPr>
          <w:lang w:val="en-US"/>
        </w:rPr>
        <w:t>Supplies</w:t>
      </w:r>
    </w:p>
    <w:p w14:paraId="350A615C" w14:textId="77777777" w:rsidR="00AB6C9A" w:rsidRPr="00AB6C9A" w:rsidRDefault="00AB6C9A" w:rsidP="00AB6C9A">
      <w:r w:rsidRPr="00AB6C9A">
        <w:t>The following section describes our approach to accounting for increasingly variable within-day supply behaviours.</w:t>
      </w:r>
    </w:p>
    <w:p w14:paraId="6A45DB77" w14:textId="77777777" w:rsidR="00AB6C9A" w:rsidRPr="00AB6C9A" w:rsidRDefault="00AB6C9A" w:rsidP="00AB6C9A">
      <w:pPr>
        <w:pStyle w:val="Heading3"/>
        <w:rPr>
          <w:rFonts w:eastAsia="Arial"/>
          <w:lang w:val="en-US"/>
        </w:rPr>
      </w:pPr>
      <w:r w:rsidRPr="00AB6C9A">
        <w:rPr>
          <w:rFonts w:eastAsia="Arial"/>
          <w:lang w:val="en-US"/>
        </w:rPr>
        <w:t>Supply profiling</w:t>
      </w:r>
    </w:p>
    <w:p w14:paraId="1501444B" w14:textId="77777777" w:rsidR="00AB6C9A" w:rsidRPr="00AB6C9A" w:rsidRDefault="00AB6C9A" w:rsidP="00AB6C9A">
      <w:r w:rsidRPr="00AB6C9A">
        <w:t xml:space="preserve">This considers the anticipated supply profiles used in network analysis and the resultant supply driven </w:t>
      </w:r>
      <w:proofErr w:type="spellStart"/>
      <w:r w:rsidRPr="00AB6C9A">
        <w:t>linepack</w:t>
      </w:r>
      <w:proofErr w:type="spellEnd"/>
      <w:r w:rsidRPr="00AB6C9A">
        <w:t xml:space="preserve"> depletion expected during routine operations. In all forms of planning analysis, supplies have generally been modelled as flat.  That is the rate for any given supply point, for a given gas day, divided equally over twenty-four hours (this is also known as ‘one twenty-fourth rate’). This approximation has generally been adequate since, historically, supply driven </w:t>
      </w:r>
      <w:proofErr w:type="spellStart"/>
      <w:r w:rsidRPr="00AB6C9A">
        <w:t>linepack</w:t>
      </w:r>
      <w:proofErr w:type="spellEnd"/>
      <w:r w:rsidRPr="00AB6C9A">
        <w:t xml:space="preserve"> depletion has been insufficient to materially impact network operations and planning. However, increasing within-day flexible behaviours and a growing tendency to backload supplies within the gas day, have led the need to revise this approximation.  We now explicitly model within-day supply profiling as well as flat supplies. This section describes our methodology for calculating such profiles for use within network analysis.</w:t>
      </w:r>
    </w:p>
    <w:p w14:paraId="6CA59F79" w14:textId="5D49551F" w:rsidR="00AB6C9A" w:rsidRPr="00AB6C9A" w:rsidRDefault="00AB6C9A" w:rsidP="00AB6C9A">
      <w:r w:rsidRPr="00AB6C9A">
        <w:t xml:space="preserve">The methodology </w:t>
      </w:r>
      <w:r w:rsidR="00F56D6A">
        <w:t>uses</w:t>
      </w:r>
      <w:r w:rsidRPr="00AB6C9A">
        <w:t>:</w:t>
      </w:r>
    </w:p>
    <w:p w14:paraId="28E3E7EF" w14:textId="38F9DE43" w:rsidR="00AB6C9A" w:rsidRPr="00C23462" w:rsidRDefault="1E0E8425" w:rsidP="00C23462">
      <w:pPr>
        <w:pStyle w:val="Bullet1"/>
      </w:pPr>
      <w:r>
        <w:t>H</w:t>
      </w:r>
      <w:r w:rsidR="06A92090">
        <w:t xml:space="preserve">istoric supply data to calculate the volume of supply driven </w:t>
      </w:r>
      <w:proofErr w:type="spellStart"/>
      <w:r w:rsidR="06A92090">
        <w:t>linepack</w:t>
      </w:r>
      <w:proofErr w:type="spellEnd"/>
      <w:r w:rsidR="06A92090">
        <w:t xml:space="preserve"> depletion to be used in network analysis to adequately account for supply profiling. Note that this will set the overall profiling behaviour (i.e. how much backloading and from which supply points) but not the supply profiles themselves.</w:t>
      </w:r>
    </w:p>
    <w:p w14:paraId="4A4582C8" w14:textId="36B5E5AE" w:rsidR="00AB6C9A" w:rsidRPr="00C23462" w:rsidRDefault="1E0E8425" w:rsidP="00C23462">
      <w:pPr>
        <w:pStyle w:val="Bullet1"/>
      </w:pPr>
      <w:r>
        <w:t>H</w:t>
      </w:r>
      <w:r w:rsidR="06A92090">
        <w:t xml:space="preserve">istoric analysis to create normalised profiles which, when paired with the required amount of supply driven </w:t>
      </w:r>
      <w:proofErr w:type="spellStart"/>
      <w:r w:rsidR="06A92090">
        <w:t>linepack</w:t>
      </w:r>
      <w:proofErr w:type="spellEnd"/>
      <w:r w:rsidR="06A92090">
        <w:t xml:space="preserve"> depletion, can be used to specify the set of supply profiles for a given supply and demand scenario.</w:t>
      </w:r>
    </w:p>
    <w:p w14:paraId="67B70D05" w14:textId="20F995AC" w:rsidR="00AB6C9A" w:rsidRPr="00AB6C9A" w:rsidRDefault="1E0E8425" w:rsidP="00C23462">
      <w:pPr>
        <w:pStyle w:val="Bullet1"/>
      </w:pPr>
      <w:r>
        <w:t>T</w:t>
      </w:r>
      <w:r w:rsidR="06A92090">
        <w:t xml:space="preserve">he </w:t>
      </w:r>
      <w:r>
        <w:t xml:space="preserve">combined </w:t>
      </w:r>
      <w:r w:rsidR="06A92090">
        <w:t xml:space="preserve">calculated quantity of supply driven </w:t>
      </w:r>
      <w:proofErr w:type="spellStart"/>
      <w:r w:rsidR="06A92090">
        <w:t>linepack</w:t>
      </w:r>
      <w:proofErr w:type="spellEnd"/>
      <w:r w:rsidR="06A92090">
        <w:t xml:space="preserve"> depletion with the normalised profiles allowing the production of the complete set of supply profiles for a given supply and demand scenario.</w:t>
      </w:r>
    </w:p>
    <w:p w14:paraId="3A7504D3" w14:textId="77777777" w:rsidR="00AB6C9A" w:rsidRPr="00AB6C9A" w:rsidRDefault="00AB6C9A" w:rsidP="00BC5D2A">
      <w:pPr>
        <w:pStyle w:val="Heading3"/>
        <w:rPr>
          <w:rFonts w:eastAsia="Arial"/>
          <w:lang w:val="en-US"/>
        </w:rPr>
      </w:pPr>
      <w:r w:rsidRPr="00AB6C9A">
        <w:rPr>
          <w:rFonts w:eastAsia="Arial"/>
          <w:lang w:val="en-US"/>
        </w:rPr>
        <w:t xml:space="preserve">Calculating an appropriate level of </w:t>
      </w:r>
      <w:proofErr w:type="spellStart"/>
      <w:r w:rsidRPr="00AB6C9A">
        <w:rPr>
          <w:rFonts w:eastAsia="Arial"/>
          <w:lang w:val="en-US"/>
        </w:rPr>
        <w:t>linepack</w:t>
      </w:r>
      <w:proofErr w:type="spellEnd"/>
      <w:r w:rsidRPr="00AB6C9A">
        <w:rPr>
          <w:rFonts w:eastAsia="Arial"/>
          <w:lang w:val="en-US"/>
        </w:rPr>
        <w:t xml:space="preserve"> depletion resulting from supply profiles</w:t>
      </w:r>
    </w:p>
    <w:p w14:paraId="3646E380" w14:textId="77777777" w:rsidR="00AB6C9A" w:rsidRPr="00AB6C9A" w:rsidRDefault="00AB6C9A" w:rsidP="00AB6C9A">
      <w:r w:rsidRPr="00AB6C9A">
        <w:t xml:space="preserve">When calculating the quantity of supply driven </w:t>
      </w:r>
      <w:proofErr w:type="spellStart"/>
      <w:r w:rsidRPr="00AB6C9A">
        <w:t>linepack</w:t>
      </w:r>
      <w:proofErr w:type="spellEnd"/>
      <w:r w:rsidRPr="00AB6C9A">
        <w:t xml:space="preserve"> depletion we consider the hourly average supply volumes through all relevant supply points for each gas day for a three-year period. </w:t>
      </w:r>
    </w:p>
    <w:p w14:paraId="58927EF7" w14:textId="77777777" w:rsidR="00AB6C9A" w:rsidRPr="00AB6C9A" w:rsidRDefault="00AB6C9A" w:rsidP="00AB6C9A">
      <w:r w:rsidRPr="00AB6C9A">
        <w:t>Thereafter, all known supply losses from the data set are removed using a catalogue of recorded supply losses for the same period. This ensures only intentional day-to-day supply profiling is considered, leaving a treatment of unforeseen supply losses and the resultant recovery of supplies to the following section.</w:t>
      </w:r>
    </w:p>
    <w:p w14:paraId="071D9EEE" w14:textId="07F4B55B" w:rsidR="00AB6C9A" w:rsidRDefault="00AB6C9A" w:rsidP="00AB6C9A">
      <w:r w:rsidRPr="00AB6C9A">
        <w:t xml:space="preserve">With supply losses removed the total supply driven </w:t>
      </w:r>
      <w:proofErr w:type="spellStart"/>
      <w:r w:rsidRPr="00AB6C9A">
        <w:t>linepack</w:t>
      </w:r>
      <w:proofErr w:type="spellEnd"/>
      <w:r w:rsidRPr="00AB6C9A">
        <w:t xml:space="preserve"> depletion for each remaining gas day is then calculated as follows (in line with the Uniform Network Code (UNC) definition for NTS exit (flexibility) capacity)</w:t>
      </w:r>
      <w:r w:rsidR="003B4373">
        <w:t>:</w:t>
      </w:r>
    </w:p>
    <w:p w14:paraId="51DE20AD" w14:textId="2AE61155" w:rsidR="003B4373" w:rsidRDefault="003B4373" w:rsidP="00AB6C9A"/>
    <w:p w14:paraId="5733AE83" w14:textId="44CF5082" w:rsidR="003B4373" w:rsidRDefault="003B4373" w:rsidP="00AB6C9A"/>
    <w:p w14:paraId="605054E1" w14:textId="77777777" w:rsidR="003B4373" w:rsidRPr="00AB6C9A" w:rsidRDefault="003B4373" w:rsidP="00AB6C9A"/>
    <w:p w14:paraId="1666B1BB" w14:textId="77777777" w:rsidR="00AB6C9A" w:rsidRPr="00AB6C9A" w:rsidRDefault="00AB6C9A" w:rsidP="00AB6C9A">
      <w:pPr>
        <w:jc w:val="center"/>
      </w:pPr>
      <w:r w:rsidRPr="00AB6C9A">
        <w:t>LP = V</w:t>
      </w:r>
      <w:r w:rsidRPr="00AB6C9A">
        <w:rPr>
          <w:vertAlign w:val="subscript"/>
        </w:rPr>
        <w:t xml:space="preserve">22:00 </w:t>
      </w:r>
      <w:r w:rsidRPr="00AB6C9A">
        <w:t xml:space="preserve">– </w:t>
      </w:r>
      <w:r w:rsidRPr="00AB6C9A">
        <w:rPr>
          <w:vertAlign w:val="superscript"/>
        </w:rPr>
        <w:t>2</w:t>
      </w:r>
      <w:r w:rsidRPr="00AB6C9A">
        <w:t>/</w:t>
      </w:r>
      <w:r w:rsidRPr="00AB6C9A">
        <w:rPr>
          <w:vertAlign w:val="subscript"/>
        </w:rPr>
        <w:t>3</w:t>
      </w:r>
      <w:r w:rsidRPr="00AB6C9A">
        <w:t>V</w:t>
      </w:r>
      <w:r w:rsidRPr="00AB6C9A">
        <w:rPr>
          <w:vertAlign w:val="subscript"/>
        </w:rPr>
        <w:t>Total</w:t>
      </w:r>
    </w:p>
    <w:p w14:paraId="7CBD1F48" w14:textId="799FD9EF" w:rsidR="00AB6C9A" w:rsidRPr="00AB6C9A" w:rsidRDefault="00AB6C9A" w:rsidP="00AB6C9A">
      <w:r w:rsidRPr="00AB6C9A">
        <w:t>Where:</w:t>
      </w:r>
      <w:r w:rsidRPr="00AB6C9A">
        <w:tab/>
      </w:r>
      <w:r w:rsidRPr="00AB6C9A">
        <w:rPr>
          <w:b/>
        </w:rPr>
        <w:t>LP</w:t>
      </w:r>
      <w:r w:rsidRPr="00AB6C9A">
        <w:t xml:space="preserve"> is the total supply driven </w:t>
      </w:r>
      <w:proofErr w:type="spellStart"/>
      <w:r w:rsidRPr="00AB6C9A">
        <w:t>linepack</w:t>
      </w:r>
      <w:proofErr w:type="spellEnd"/>
      <w:r w:rsidRPr="00AB6C9A">
        <w:t xml:space="preserve"> depletion</w:t>
      </w:r>
    </w:p>
    <w:p w14:paraId="7E6610E0" w14:textId="77777777" w:rsidR="00AB6C9A" w:rsidRPr="00AB6C9A" w:rsidRDefault="00AB6C9A" w:rsidP="00AB6C9A">
      <w:pPr>
        <w:ind w:left="720"/>
      </w:pPr>
      <w:r w:rsidRPr="00AB6C9A">
        <w:rPr>
          <w:b/>
        </w:rPr>
        <w:t>V</w:t>
      </w:r>
      <w:r w:rsidRPr="00AB6C9A">
        <w:rPr>
          <w:b/>
          <w:vertAlign w:val="subscript"/>
        </w:rPr>
        <w:t xml:space="preserve">22:00 </w:t>
      </w:r>
      <w:r w:rsidRPr="00AB6C9A">
        <w:t xml:space="preserve">is the total volume of gas that entered the NTS between 06:00 and 22:00 of the gas day in question </w:t>
      </w:r>
    </w:p>
    <w:p w14:paraId="2CA26E2B" w14:textId="77777777" w:rsidR="00AB6C9A" w:rsidRPr="00AB6C9A" w:rsidRDefault="00AB6C9A" w:rsidP="00AB6C9A">
      <w:pPr>
        <w:ind w:firstLine="720"/>
      </w:pPr>
      <w:proofErr w:type="spellStart"/>
      <w:r w:rsidRPr="00AB6C9A">
        <w:rPr>
          <w:b/>
        </w:rPr>
        <w:t>V</w:t>
      </w:r>
      <w:r w:rsidRPr="00AB6C9A">
        <w:rPr>
          <w:b/>
          <w:vertAlign w:val="subscript"/>
        </w:rPr>
        <w:t>Total</w:t>
      </w:r>
      <w:proofErr w:type="spellEnd"/>
      <w:r w:rsidRPr="00AB6C9A" w:rsidDel="009C220C">
        <w:rPr>
          <w:b/>
        </w:rPr>
        <w:t xml:space="preserve"> </w:t>
      </w:r>
      <w:r w:rsidRPr="00AB6C9A">
        <w:t xml:space="preserve">is the total quantity of gas that entered the NTS on the same gas day. </w:t>
      </w:r>
    </w:p>
    <w:p w14:paraId="6E6926C8" w14:textId="773007CC" w:rsidR="00AB6C9A" w:rsidRPr="00AB6C9A" w:rsidRDefault="00AB6C9A" w:rsidP="00AB6C9A">
      <w:r w:rsidRPr="00AB6C9A">
        <w:t xml:space="preserve">The </w:t>
      </w:r>
      <w:r w:rsidR="003B4373">
        <w:fldChar w:fldCharType="begin"/>
      </w:r>
      <w:r w:rsidR="003B4373">
        <w:instrText xml:space="preserve"> REF _Ref13567619 \h </w:instrText>
      </w:r>
      <w:r w:rsidR="003B4373">
        <w:fldChar w:fldCharType="separate"/>
      </w:r>
      <w:r w:rsidR="00D851F0" w:rsidRPr="5E13C356">
        <w:rPr>
          <w:lang w:val="en-US"/>
        </w:rPr>
        <w:t xml:space="preserve">Figure </w:t>
      </w:r>
      <w:del w:id="554" w:author="Preston, Nicholas" w:date="2021-10-20T11:13:00Z">
        <w:r w:rsidR="00A858B1">
          <w:rPr>
            <w:noProof/>
            <w:lang w:val="en-US"/>
          </w:rPr>
          <w:delText>7</w:delText>
        </w:r>
      </w:del>
      <w:ins w:id="555" w:author="Preston, Nicholas" w:date="2021-10-20T11:13:00Z">
        <w:r w:rsidR="00D851F0">
          <w:rPr>
            <w:noProof/>
            <w:lang w:val="en-US"/>
          </w:rPr>
          <w:t>8</w:t>
        </w:r>
      </w:ins>
      <w:r w:rsidR="003B4373">
        <w:fldChar w:fldCharType="end"/>
      </w:r>
      <w:r w:rsidR="003B4373">
        <w:t xml:space="preserve"> </w:t>
      </w:r>
      <w:r w:rsidRPr="00AB6C9A">
        <w:t xml:space="preserve">shows the distribution of the total supply driven </w:t>
      </w:r>
      <w:proofErr w:type="spellStart"/>
      <w:r w:rsidRPr="00AB6C9A">
        <w:t>linepack</w:t>
      </w:r>
      <w:proofErr w:type="spellEnd"/>
      <w:r w:rsidRPr="00AB6C9A">
        <w:t xml:space="preserve"> depletion for a three-year period.</w:t>
      </w:r>
    </w:p>
    <w:p w14:paraId="5301CB94" w14:textId="029F4FA9" w:rsidR="00AB6C9A" w:rsidRPr="00AB6C9A" w:rsidRDefault="06A92090" w:rsidP="00BC5D2A">
      <w:pPr>
        <w:pStyle w:val="TableTitle"/>
        <w:rPr>
          <w:lang w:val="en-US"/>
        </w:rPr>
      </w:pPr>
      <w:bookmarkStart w:id="556" w:name="_Ref13567619"/>
      <w:r w:rsidRPr="5E13C356">
        <w:rPr>
          <w:lang w:val="en-US"/>
        </w:rPr>
        <w:t xml:space="preserve">Figure </w:t>
      </w:r>
      <w:r w:rsidR="00AB6C9A" w:rsidRPr="5E13C356">
        <w:rPr>
          <w:lang w:val="en-US"/>
        </w:rPr>
        <w:fldChar w:fldCharType="begin"/>
      </w:r>
      <w:r w:rsidR="00AB6C9A" w:rsidRPr="5E13C356">
        <w:rPr>
          <w:lang w:val="en-US"/>
        </w:rPr>
        <w:instrText xml:space="preserve"> SEQ Figure \* ARABIC </w:instrText>
      </w:r>
      <w:r w:rsidR="00AB6C9A" w:rsidRPr="5E13C356">
        <w:rPr>
          <w:lang w:val="en-US"/>
        </w:rPr>
        <w:fldChar w:fldCharType="separate"/>
      </w:r>
      <w:del w:id="557" w:author="Preston, Nicholas" w:date="2021-10-20T11:13:00Z">
        <w:r w:rsidR="00A858B1">
          <w:rPr>
            <w:noProof/>
            <w:lang w:val="en-US"/>
          </w:rPr>
          <w:delText>7</w:delText>
        </w:r>
      </w:del>
      <w:ins w:id="558" w:author="Preston, Nicholas" w:date="2021-10-20T11:13:00Z">
        <w:r w:rsidR="00D851F0">
          <w:rPr>
            <w:noProof/>
            <w:lang w:val="en-US"/>
          </w:rPr>
          <w:t>8</w:t>
        </w:r>
      </w:ins>
      <w:r w:rsidR="00AB6C9A" w:rsidRPr="5E13C356">
        <w:rPr>
          <w:lang w:val="en-US"/>
        </w:rPr>
        <w:fldChar w:fldCharType="end"/>
      </w:r>
      <w:bookmarkEnd w:id="556"/>
      <w:r w:rsidRPr="5E13C356">
        <w:rPr>
          <w:lang w:val="en-US"/>
        </w:rPr>
        <w:t xml:space="preserve"> Number of instances of a given total supply driven </w:t>
      </w:r>
      <w:proofErr w:type="spellStart"/>
      <w:r w:rsidRPr="5E13C356">
        <w:rPr>
          <w:lang w:val="en-US"/>
        </w:rPr>
        <w:t>linepack</w:t>
      </w:r>
      <w:proofErr w:type="spellEnd"/>
      <w:r w:rsidRPr="5E13C356">
        <w:rPr>
          <w:lang w:val="en-US"/>
        </w:rPr>
        <w:t xml:space="preserve"> depletion </w:t>
      </w:r>
      <w:del w:id="559" w:author="Preston, Nicholas" w:date="2021-10-20T11:13:00Z">
        <w:r w:rsidR="00AB6C9A" w:rsidRPr="00AB6C9A">
          <w:rPr>
            <w:lang w:val="en-US"/>
          </w:rPr>
          <w:delText>2015</w:delText>
        </w:r>
      </w:del>
      <w:ins w:id="560" w:author="Preston, Nicholas" w:date="2021-10-20T11:13:00Z">
        <w:r w:rsidRPr="5E13C356">
          <w:rPr>
            <w:lang w:val="en-US"/>
          </w:rPr>
          <w:t>201</w:t>
        </w:r>
        <w:r w:rsidR="40BD4E16" w:rsidRPr="5E13C356">
          <w:rPr>
            <w:lang w:val="en-US"/>
          </w:rPr>
          <w:t>7</w:t>
        </w:r>
      </w:ins>
      <w:r w:rsidRPr="5E13C356">
        <w:rPr>
          <w:lang w:val="en-US"/>
        </w:rPr>
        <w:t xml:space="preserve"> to </w:t>
      </w:r>
      <w:del w:id="561" w:author="Preston, Nicholas" w:date="2021-10-20T11:13:00Z">
        <w:r w:rsidR="00AB6C9A" w:rsidRPr="00AB6C9A">
          <w:rPr>
            <w:lang w:val="en-US"/>
          </w:rPr>
          <w:delText>2018</w:delText>
        </w:r>
      </w:del>
      <w:ins w:id="562" w:author="Preston, Nicholas" w:date="2021-10-20T11:13:00Z">
        <w:r w:rsidRPr="5E13C356">
          <w:rPr>
            <w:lang w:val="en-US"/>
          </w:rPr>
          <w:t>20</w:t>
        </w:r>
        <w:r w:rsidR="45A66C3A" w:rsidRPr="5E13C356">
          <w:rPr>
            <w:lang w:val="en-US"/>
          </w:rPr>
          <w:t>20</w:t>
        </w:r>
      </w:ins>
    </w:p>
    <w:p w14:paraId="34BFAFFB" w14:textId="77777777" w:rsidR="00AB6C9A" w:rsidRPr="00AB6C9A" w:rsidRDefault="00AB6C9A" w:rsidP="00AB6C9A">
      <w:pPr>
        <w:jc w:val="center"/>
        <w:rPr>
          <w:del w:id="563" w:author="Preston, Nicholas" w:date="2021-10-20T11:13:00Z"/>
        </w:rPr>
      </w:pPr>
      <w:del w:id="564" w:author="Preston, Nicholas" w:date="2021-10-20T11:13:00Z">
        <w:r w:rsidRPr="00AB6C9A">
          <w:rPr>
            <w:noProof/>
            <w:lang w:eastAsia="en-GB"/>
          </w:rPr>
          <w:drawing>
            <wp:inline distT="0" distB="0" distL="0" distR="0" wp14:anchorId="38CF02C2" wp14:editId="78A99D65">
              <wp:extent cx="5186690" cy="2772912"/>
              <wp:effectExtent l="19050" t="19050" r="13970" b="2794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6757" cy="2788987"/>
                      </a:xfrm>
                      <a:prstGeom prst="rect">
                        <a:avLst/>
                      </a:prstGeom>
                      <a:noFill/>
                      <a:ln>
                        <a:solidFill>
                          <a:srgbClr val="55555A"/>
                        </a:solidFill>
                      </a:ln>
                    </pic:spPr>
                  </pic:pic>
                </a:graphicData>
              </a:graphic>
            </wp:inline>
          </w:drawing>
        </w:r>
      </w:del>
    </w:p>
    <w:p w14:paraId="32ED0C0D" w14:textId="36BB69C4" w:rsidR="34D736A4" w:rsidRDefault="34D736A4" w:rsidP="008C407D">
      <w:pPr>
        <w:jc w:val="center"/>
        <w:rPr>
          <w:ins w:id="565" w:author="Preston, Nicholas" w:date="2021-10-20T11:13:00Z"/>
        </w:rPr>
      </w:pPr>
      <w:ins w:id="566" w:author="Preston, Nicholas" w:date="2021-10-20T11:13:00Z">
        <w:r>
          <w:rPr>
            <w:noProof/>
          </w:rPr>
          <w:drawing>
            <wp:inline distT="0" distB="0" distL="0" distR="0" wp14:anchorId="3D8ADE9E" wp14:editId="3578EB83">
              <wp:extent cx="5211704" cy="2638425"/>
              <wp:effectExtent l="0" t="0" r="0" b="0"/>
              <wp:docPr id="1170014798" name="Picture 117001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211704" cy="2638425"/>
                      </a:xfrm>
                      <a:prstGeom prst="rect">
                        <a:avLst/>
                      </a:prstGeom>
                    </pic:spPr>
                  </pic:pic>
                </a:graphicData>
              </a:graphic>
            </wp:inline>
          </w:drawing>
        </w:r>
      </w:ins>
    </w:p>
    <w:p w14:paraId="1F87EA77" w14:textId="1E08327D" w:rsidR="00AB6C9A" w:rsidRPr="00AB6C9A" w:rsidRDefault="003B4373" w:rsidP="00AB6C9A">
      <w:r>
        <w:fldChar w:fldCharType="begin"/>
      </w:r>
      <w:r>
        <w:instrText xml:space="preserve"> REF _Ref13567619 \h </w:instrText>
      </w:r>
      <w:r>
        <w:fldChar w:fldCharType="separate"/>
      </w:r>
      <w:r w:rsidR="00D851F0" w:rsidRPr="5E13C356">
        <w:rPr>
          <w:lang w:val="en-US"/>
        </w:rPr>
        <w:t xml:space="preserve">Figure </w:t>
      </w:r>
      <w:del w:id="567" w:author="Preston, Nicholas" w:date="2021-10-20T11:13:00Z">
        <w:r w:rsidR="00A858B1">
          <w:rPr>
            <w:noProof/>
            <w:lang w:val="en-US"/>
          </w:rPr>
          <w:delText>7</w:delText>
        </w:r>
      </w:del>
      <w:ins w:id="568" w:author="Preston, Nicholas" w:date="2021-10-20T11:13:00Z">
        <w:r w:rsidR="00D851F0">
          <w:rPr>
            <w:noProof/>
            <w:lang w:val="en-US"/>
          </w:rPr>
          <w:t>8</w:t>
        </w:r>
      </w:ins>
      <w:r>
        <w:fldChar w:fldCharType="end"/>
      </w:r>
      <w:r w:rsidR="00AB6C9A" w:rsidRPr="00AB6C9A">
        <w:t xml:space="preserve"> shows an approximately normal distribution of total supply driven </w:t>
      </w:r>
      <w:proofErr w:type="spellStart"/>
      <w:r w:rsidR="00AB6C9A" w:rsidRPr="00AB6C9A">
        <w:t>linepack</w:t>
      </w:r>
      <w:proofErr w:type="spellEnd"/>
      <w:r w:rsidR="00AB6C9A" w:rsidRPr="00AB6C9A">
        <w:t xml:space="preserve"> depletion, with an overall preference for backloading. In line with </w:t>
      </w:r>
      <w:r w:rsidRPr="006076B1">
        <w:t>S</w:t>
      </w:r>
      <w:r w:rsidR="00AB6C9A" w:rsidRPr="006076B1">
        <w:t xml:space="preserve">ection </w:t>
      </w:r>
      <w:r w:rsidRPr="006076B1">
        <w:fldChar w:fldCharType="begin"/>
      </w:r>
      <w:r w:rsidRPr="006076B1">
        <w:instrText xml:space="preserve"> REF _Ref13567685 \r \h </w:instrText>
      </w:r>
      <w:r w:rsidR="006076B1">
        <w:instrText xml:space="preserve"> \* MERGEFORMAT </w:instrText>
      </w:r>
      <w:r w:rsidRPr="006076B1">
        <w:fldChar w:fldCharType="separate"/>
      </w:r>
      <w:r w:rsidR="00D851F0">
        <w:t>2.2.1</w:t>
      </w:r>
      <w:r w:rsidRPr="006076B1">
        <w:fldChar w:fldCharType="end"/>
      </w:r>
      <w:r w:rsidRPr="006076B1">
        <w:t xml:space="preserve"> </w:t>
      </w:r>
      <w:r w:rsidR="00AB6C9A" w:rsidRPr="006076B1">
        <w:t>the</w:t>
      </w:r>
      <w:r w:rsidR="00AB6C9A" w:rsidRPr="00AB6C9A">
        <w:t xml:space="preserve"> equivalent to a 1 day in 20 years value will be periodically re-assessed. This will provide a maximum quantity of supply driven </w:t>
      </w:r>
      <w:proofErr w:type="spellStart"/>
      <w:r w:rsidR="00AB6C9A" w:rsidRPr="00AB6C9A">
        <w:t>linepack</w:t>
      </w:r>
      <w:proofErr w:type="spellEnd"/>
      <w:r w:rsidR="00AB6C9A" w:rsidRPr="00AB6C9A">
        <w:t xml:space="preserve"> depletion to be considered, alongside flat supply levels, in our network capability assessments.</w:t>
      </w:r>
    </w:p>
    <w:p w14:paraId="2D77CCF6" w14:textId="77777777" w:rsidR="00AB6C9A" w:rsidRPr="00AB6C9A" w:rsidRDefault="00AB6C9A" w:rsidP="00AB6C9A">
      <w:r w:rsidRPr="00AB6C9A">
        <w:t xml:space="preserve">This is a total supply driven </w:t>
      </w:r>
      <w:proofErr w:type="spellStart"/>
      <w:r w:rsidRPr="00AB6C9A">
        <w:t>linepack</w:t>
      </w:r>
      <w:proofErr w:type="spellEnd"/>
      <w:r w:rsidRPr="00AB6C9A">
        <w:t xml:space="preserve"> depletion at a national level. To break this down amongst supply points we:</w:t>
      </w:r>
    </w:p>
    <w:p w14:paraId="67FEC485" w14:textId="77777777" w:rsidR="00AB6C9A" w:rsidRPr="00C23462" w:rsidRDefault="06A92090" w:rsidP="00C23462">
      <w:pPr>
        <w:pStyle w:val="Bullet1"/>
      </w:pPr>
      <w:r>
        <w:t xml:space="preserve">choose the 25 highest supply driven </w:t>
      </w:r>
      <w:proofErr w:type="spellStart"/>
      <w:r>
        <w:t>linepack</w:t>
      </w:r>
      <w:proofErr w:type="spellEnd"/>
      <w:r>
        <w:t xml:space="preserve"> depletion days from the data set and the contribution of each supply point is calculated </w:t>
      </w:r>
    </w:p>
    <w:p w14:paraId="33C60346" w14:textId="77777777" w:rsidR="00AB6C9A" w:rsidRPr="00C23462" w:rsidRDefault="06A92090" w:rsidP="00C23462">
      <w:pPr>
        <w:pStyle w:val="Bullet1"/>
      </w:pPr>
      <w:r>
        <w:t xml:space="preserve">analyse the cumulative </w:t>
      </w:r>
      <w:proofErr w:type="spellStart"/>
      <w:r>
        <w:t>linepack</w:t>
      </w:r>
      <w:proofErr w:type="spellEnd"/>
      <w:r>
        <w:t xml:space="preserve"> depletion by supply point across those 25 days </w:t>
      </w:r>
    </w:p>
    <w:p w14:paraId="4E786FEB" w14:textId="77777777" w:rsidR="00AB6C9A" w:rsidRPr="00C23462" w:rsidRDefault="06A92090" w:rsidP="00C23462">
      <w:pPr>
        <w:pStyle w:val="Bullet1"/>
      </w:pPr>
      <w:r>
        <w:t xml:space="preserve">identify those supply points that make up the top 90% of the cumulative total supply driven </w:t>
      </w:r>
      <w:proofErr w:type="spellStart"/>
      <w:r>
        <w:t>linepack</w:t>
      </w:r>
      <w:proofErr w:type="spellEnd"/>
      <w:r>
        <w:t xml:space="preserve"> depletion across the 25 days</w:t>
      </w:r>
    </w:p>
    <w:p w14:paraId="7D6A5BE4" w14:textId="77777777" w:rsidR="00AB6C9A" w:rsidRPr="00C23462" w:rsidRDefault="06A92090" w:rsidP="00C23462">
      <w:pPr>
        <w:pStyle w:val="Bullet1"/>
      </w:pPr>
      <w:r>
        <w:t xml:space="preserve">identify the 95th percentile of the supply driven </w:t>
      </w:r>
      <w:proofErr w:type="spellStart"/>
      <w:r>
        <w:t>linepack</w:t>
      </w:r>
      <w:proofErr w:type="spellEnd"/>
      <w:r>
        <w:t xml:space="preserve"> depletion by supply point across the 25 days </w:t>
      </w:r>
    </w:p>
    <w:p w14:paraId="74542BA4" w14:textId="77777777" w:rsidR="00AB6C9A" w:rsidRPr="00AB6C9A" w:rsidRDefault="06A92090" w:rsidP="00C23462">
      <w:pPr>
        <w:pStyle w:val="Bullet1"/>
      </w:pPr>
      <w:r>
        <w:t xml:space="preserve">convert these values into percentages of the total supply driven </w:t>
      </w:r>
      <w:proofErr w:type="spellStart"/>
      <w:r>
        <w:t>linepack</w:t>
      </w:r>
      <w:proofErr w:type="spellEnd"/>
      <w:r>
        <w:t xml:space="preserve"> depletion.</w:t>
      </w:r>
    </w:p>
    <w:p w14:paraId="5C1B2F7B" w14:textId="77777777" w:rsidR="00AB6C9A" w:rsidRPr="00AB6C9A" w:rsidRDefault="00AB6C9A" w:rsidP="00BC5D2A">
      <w:pPr>
        <w:pStyle w:val="Heading3"/>
        <w:rPr>
          <w:rFonts w:eastAsia="Arial"/>
          <w:lang w:val="en-US"/>
        </w:rPr>
      </w:pPr>
      <w:proofErr w:type="spellStart"/>
      <w:r w:rsidRPr="00AB6C9A">
        <w:rPr>
          <w:rFonts w:eastAsia="Arial"/>
          <w:lang w:val="en-US"/>
        </w:rPr>
        <w:t>Normalised</w:t>
      </w:r>
      <w:proofErr w:type="spellEnd"/>
      <w:r w:rsidRPr="00AB6C9A">
        <w:rPr>
          <w:rFonts w:eastAsia="Arial"/>
          <w:lang w:val="en-US"/>
        </w:rPr>
        <w:t xml:space="preserve"> supply profiles</w:t>
      </w:r>
    </w:p>
    <w:p w14:paraId="19F97A19" w14:textId="77777777" w:rsidR="00AB6C9A" w:rsidRPr="00AB6C9A" w:rsidRDefault="00AB6C9A" w:rsidP="00AB6C9A">
      <w:r w:rsidRPr="00AB6C9A">
        <w:t xml:space="preserve">Whilst the results of the previous section dictate the overall profiling behaviour (i.e. how much backloading and from which supply points), the individual profiles for each supply point need to be calculated for use within network analysis. </w:t>
      </w:r>
    </w:p>
    <w:p w14:paraId="12CDC097" w14:textId="32CE6D0D" w:rsidR="00AB6C9A" w:rsidRPr="00AB6C9A" w:rsidRDefault="00AB6C9A" w:rsidP="00AB6C9A">
      <w:r w:rsidRPr="00AB6C9A">
        <w:t>To do this, w</w:t>
      </w:r>
      <w:r w:rsidR="003B4373">
        <w:t>e:</w:t>
      </w:r>
    </w:p>
    <w:p w14:paraId="7A621A79" w14:textId="77777777" w:rsidR="00AB6C9A" w:rsidRPr="00C23462" w:rsidRDefault="06A92090" w:rsidP="00C23462">
      <w:pPr>
        <w:pStyle w:val="Bullet1"/>
      </w:pPr>
      <w:r>
        <w:t xml:space="preserve">identify the 25 highest supply driven </w:t>
      </w:r>
      <w:proofErr w:type="spellStart"/>
      <w:r>
        <w:t>linepack</w:t>
      </w:r>
      <w:proofErr w:type="spellEnd"/>
      <w:r>
        <w:t xml:space="preserve"> depletion days</w:t>
      </w:r>
    </w:p>
    <w:p w14:paraId="209E87F3" w14:textId="77777777" w:rsidR="00AB6C9A" w:rsidRPr="00C23462" w:rsidRDefault="06A92090" w:rsidP="00C23462">
      <w:pPr>
        <w:pStyle w:val="Bullet1"/>
      </w:pPr>
      <w:r>
        <w:t>normalised supply profiles by supply point for each day (a normalised supply profile gives a total of one million cubic metres (mcm) delivered to the NTS over one gas day)</w:t>
      </w:r>
    </w:p>
    <w:p w14:paraId="7CD22FA5" w14:textId="77777777" w:rsidR="00AB6C9A" w:rsidRPr="00C23462" w:rsidRDefault="06A92090" w:rsidP="00C23462">
      <w:pPr>
        <w:pStyle w:val="Bullet1"/>
      </w:pPr>
      <w:r>
        <w:t xml:space="preserve">produce a backloading profile by identify the 5th percentile for each hour before 22:00 across the 25 gas days and the 95th percentile for each hour after 22:00 for each supply point.  </w:t>
      </w:r>
    </w:p>
    <w:p w14:paraId="267AB9E4" w14:textId="77777777" w:rsidR="00AB6C9A" w:rsidRPr="00AB6C9A" w:rsidRDefault="06A92090" w:rsidP="00C23462">
      <w:pPr>
        <w:pStyle w:val="Bullet1"/>
      </w:pPr>
      <w:r>
        <w:t xml:space="preserve">re-normalising the resultant profiles. </w:t>
      </w:r>
    </w:p>
    <w:p w14:paraId="4D3A1780" w14:textId="3B85B68F" w:rsidR="00AB6C9A" w:rsidRPr="00AB6C9A" w:rsidRDefault="00AB6C9A" w:rsidP="00AB6C9A">
      <w:r w:rsidRPr="00AB6C9A">
        <w:t xml:space="preserve">The result is a set of normalised supply profiles, one for each profiled supply point.  An example of a final, normalised profile is illustrated in </w:t>
      </w:r>
      <w:r w:rsidRPr="00AB6C9A">
        <w:fldChar w:fldCharType="begin"/>
      </w:r>
      <w:r w:rsidRPr="00AB6C9A">
        <w:instrText xml:space="preserve"> REF _Ref2779543 \h  \* MERGEFORMAT </w:instrText>
      </w:r>
      <w:r w:rsidRPr="00AB6C9A">
        <w:fldChar w:fldCharType="separate"/>
      </w:r>
      <w:r w:rsidR="00D851F0" w:rsidRPr="00D851F0">
        <w:t xml:space="preserve">Figure </w:t>
      </w:r>
      <w:del w:id="569" w:author="Preston, Nicholas" w:date="2021-10-20T11:13:00Z">
        <w:r w:rsidR="00A858B1" w:rsidRPr="00A858B1">
          <w:delText>8</w:delText>
        </w:r>
      </w:del>
      <w:ins w:id="570" w:author="Preston, Nicholas" w:date="2021-10-20T11:13:00Z">
        <w:r w:rsidR="00D851F0" w:rsidRPr="00D851F0">
          <w:t>9</w:t>
        </w:r>
      </w:ins>
      <w:r w:rsidRPr="00AB6C9A">
        <w:fldChar w:fldCharType="end"/>
      </w:r>
      <w:r w:rsidRPr="00AB6C9A">
        <w:t>.</w:t>
      </w:r>
    </w:p>
    <w:p w14:paraId="48A461C4" w14:textId="205FA055" w:rsidR="00AB6C9A" w:rsidRPr="00AB6C9A" w:rsidRDefault="06A92090" w:rsidP="00BC5D2A">
      <w:pPr>
        <w:pStyle w:val="TableTitle"/>
        <w:rPr>
          <w:lang w:val="en-US"/>
        </w:rPr>
      </w:pPr>
      <w:bookmarkStart w:id="571" w:name="_Ref2779543"/>
      <w:r w:rsidRPr="5E13C356">
        <w:rPr>
          <w:lang w:val="en-US"/>
        </w:rPr>
        <w:t xml:space="preserve">Figure </w:t>
      </w:r>
      <w:r w:rsidR="00AB6C9A" w:rsidRPr="5E13C356">
        <w:rPr>
          <w:lang w:val="en-US"/>
        </w:rPr>
        <w:fldChar w:fldCharType="begin"/>
      </w:r>
      <w:r w:rsidR="00AB6C9A" w:rsidRPr="5E13C356">
        <w:rPr>
          <w:lang w:val="en-US"/>
        </w:rPr>
        <w:instrText xml:space="preserve"> SEQ Figure \* ARABIC </w:instrText>
      </w:r>
      <w:r w:rsidR="00AB6C9A" w:rsidRPr="5E13C356">
        <w:rPr>
          <w:lang w:val="en-US"/>
        </w:rPr>
        <w:fldChar w:fldCharType="separate"/>
      </w:r>
      <w:del w:id="572" w:author="Preston, Nicholas" w:date="2021-10-20T11:13:00Z">
        <w:r w:rsidR="00A858B1">
          <w:rPr>
            <w:noProof/>
            <w:lang w:val="en-US"/>
          </w:rPr>
          <w:delText>8</w:delText>
        </w:r>
      </w:del>
      <w:ins w:id="573" w:author="Preston, Nicholas" w:date="2021-10-20T11:13:00Z">
        <w:r w:rsidR="00D851F0">
          <w:rPr>
            <w:noProof/>
            <w:lang w:val="en-US"/>
          </w:rPr>
          <w:t>9</w:t>
        </w:r>
      </w:ins>
      <w:r w:rsidR="00AB6C9A" w:rsidRPr="5E13C356">
        <w:rPr>
          <w:lang w:val="en-US"/>
        </w:rPr>
        <w:fldChar w:fldCharType="end"/>
      </w:r>
      <w:bookmarkEnd w:id="571"/>
      <w:r w:rsidRPr="5E13C356">
        <w:rPr>
          <w:lang w:val="en-US"/>
        </w:rPr>
        <w:t xml:space="preserve"> Example of a </w:t>
      </w:r>
      <w:proofErr w:type="spellStart"/>
      <w:r w:rsidRPr="5E13C356">
        <w:rPr>
          <w:lang w:val="en-US"/>
        </w:rPr>
        <w:t>normalised</w:t>
      </w:r>
      <w:proofErr w:type="spellEnd"/>
      <w:r w:rsidRPr="5E13C356">
        <w:rPr>
          <w:lang w:val="en-US"/>
        </w:rPr>
        <w:t xml:space="preserve"> supply profile for a site between </w:t>
      </w:r>
      <w:del w:id="574" w:author="Preston, Nicholas" w:date="2021-10-20T11:13:00Z">
        <w:r w:rsidR="00AB6C9A" w:rsidRPr="00AB6C9A">
          <w:rPr>
            <w:lang w:val="en-US"/>
          </w:rPr>
          <w:delText>2015</w:delText>
        </w:r>
      </w:del>
      <w:ins w:id="575" w:author="Preston, Nicholas" w:date="2021-10-20T11:13:00Z">
        <w:r w:rsidRPr="5E13C356">
          <w:rPr>
            <w:lang w:val="en-US"/>
          </w:rPr>
          <w:t>201</w:t>
        </w:r>
        <w:r w:rsidR="7F757DE5" w:rsidRPr="5E13C356">
          <w:rPr>
            <w:lang w:val="en-US"/>
          </w:rPr>
          <w:t>7</w:t>
        </w:r>
      </w:ins>
      <w:r w:rsidRPr="5E13C356">
        <w:rPr>
          <w:lang w:val="en-US"/>
        </w:rPr>
        <w:t xml:space="preserve"> and </w:t>
      </w:r>
      <w:del w:id="576" w:author="Preston, Nicholas" w:date="2021-10-20T11:13:00Z">
        <w:r w:rsidR="00AB6C9A" w:rsidRPr="00AB6C9A">
          <w:rPr>
            <w:lang w:val="en-US"/>
          </w:rPr>
          <w:delText>2018</w:delText>
        </w:r>
      </w:del>
      <w:ins w:id="577" w:author="Preston, Nicholas" w:date="2021-10-20T11:13:00Z">
        <w:r w:rsidRPr="5E13C356">
          <w:rPr>
            <w:lang w:val="en-US"/>
          </w:rPr>
          <w:t>20</w:t>
        </w:r>
        <w:r w:rsidR="2FE2C963" w:rsidRPr="5E13C356">
          <w:rPr>
            <w:lang w:val="en-US"/>
          </w:rPr>
          <w:t>20</w:t>
        </w:r>
      </w:ins>
      <w:r w:rsidRPr="5E13C356">
        <w:rPr>
          <w:lang w:val="en-US"/>
        </w:rPr>
        <w:t>, with maximum, minimum and average profiles.</w:t>
      </w:r>
    </w:p>
    <w:p w14:paraId="0F969B26" w14:textId="77777777" w:rsidR="00AB6C9A" w:rsidRPr="00AB6C9A" w:rsidRDefault="00AB6C9A" w:rsidP="00AB6C9A">
      <w:pPr>
        <w:rPr>
          <w:del w:id="578" w:author="Preston, Nicholas" w:date="2021-10-20T11:13:00Z"/>
        </w:rPr>
      </w:pPr>
      <w:del w:id="579" w:author="Preston, Nicholas" w:date="2021-10-20T11:13:00Z">
        <w:r w:rsidRPr="00AB6C9A">
          <w:rPr>
            <w:noProof/>
            <w:lang w:eastAsia="en-GB"/>
          </w:rPr>
          <w:drawing>
            <wp:inline distT="0" distB="0" distL="0" distR="0" wp14:anchorId="1FCAB21C" wp14:editId="3E1FA394">
              <wp:extent cx="5283436" cy="2940067"/>
              <wp:effectExtent l="19050" t="19050" r="1270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97564" cy="2947929"/>
                      </a:xfrm>
                      <a:prstGeom prst="rect">
                        <a:avLst/>
                      </a:prstGeom>
                      <a:noFill/>
                      <a:ln>
                        <a:solidFill>
                          <a:srgbClr val="55555A"/>
                        </a:solidFill>
                      </a:ln>
                    </pic:spPr>
                  </pic:pic>
                </a:graphicData>
              </a:graphic>
            </wp:inline>
          </w:drawing>
        </w:r>
      </w:del>
    </w:p>
    <w:p w14:paraId="3546DE67" w14:textId="6B9137AA" w:rsidR="238566F9" w:rsidRDefault="238566F9" w:rsidP="5E13C356">
      <w:pPr>
        <w:rPr>
          <w:ins w:id="580" w:author="Preston, Nicholas" w:date="2021-10-20T11:13:00Z"/>
        </w:rPr>
      </w:pPr>
      <w:ins w:id="581" w:author="Preston, Nicholas" w:date="2021-10-20T11:13:00Z">
        <w:r>
          <w:rPr>
            <w:noProof/>
          </w:rPr>
          <w:drawing>
            <wp:inline distT="0" distB="0" distL="0" distR="0" wp14:anchorId="05B19B7A" wp14:editId="60453614">
              <wp:extent cx="5303520" cy="3314700"/>
              <wp:effectExtent l="0" t="0" r="0" b="0"/>
              <wp:docPr id="747339187" name="Picture 747339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303520" cy="3314700"/>
                      </a:xfrm>
                      <a:prstGeom prst="rect">
                        <a:avLst/>
                      </a:prstGeom>
                    </pic:spPr>
                  </pic:pic>
                </a:graphicData>
              </a:graphic>
            </wp:inline>
          </w:drawing>
        </w:r>
      </w:ins>
    </w:p>
    <w:p w14:paraId="0160177C" w14:textId="77777777" w:rsidR="00AB6C9A" w:rsidRPr="00AB6C9A" w:rsidRDefault="00AB6C9A" w:rsidP="00AB6C9A">
      <w:pPr>
        <w:sectPr w:rsidR="00AB6C9A" w:rsidRPr="00AB6C9A">
          <w:pgSz w:w="11909" w:h="16843"/>
          <w:pgMar w:top="1820" w:right="1459" w:bottom="673" w:left="1810" w:header="720" w:footer="720" w:gutter="0"/>
          <w:cols w:space="720"/>
        </w:sectPr>
      </w:pPr>
    </w:p>
    <w:p w14:paraId="5E71900A" w14:textId="77777777" w:rsidR="00AB6C9A" w:rsidRPr="00AB6C9A" w:rsidRDefault="00AB6C9A" w:rsidP="00BC5D2A">
      <w:pPr>
        <w:pStyle w:val="Heading3"/>
        <w:rPr>
          <w:rFonts w:eastAsia="Arial"/>
          <w:lang w:val="en-US"/>
        </w:rPr>
      </w:pPr>
      <w:r w:rsidRPr="00AB6C9A">
        <w:rPr>
          <w:rFonts w:eastAsia="Arial"/>
          <w:lang w:val="en-US"/>
        </w:rPr>
        <w:t>Unforeseen supply losses</w:t>
      </w:r>
    </w:p>
    <w:p w14:paraId="45AFBEFA" w14:textId="18F8D420" w:rsidR="00AB6C9A" w:rsidRPr="00AB6C9A" w:rsidRDefault="001040B5" w:rsidP="00AB6C9A">
      <w:r>
        <w:t>U</w:t>
      </w:r>
      <w:r w:rsidR="00AB6C9A" w:rsidRPr="00AB6C9A">
        <w:t xml:space="preserve">nforeseen supply losses </w:t>
      </w:r>
      <w:r>
        <w:t>are</w:t>
      </w:r>
      <w:r w:rsidR="00AB6C9A" w:rsidRPr="00AB6C9A">
        <w:t xml:space="preserve"> a sudden, significant and unplanned reductions from a supply terminal or sub-terminal that </w:t>
      </w:r>
      <w:r w:rsidR="005B6885" w:rsidRPr="00AB6C9A">
        <w:t>can contribute</w:t>
      </w:r>
      <w:r w:rsidR="00AB6C9A" w:rsidRPr="00AB6C9A">
        <w:t xml:space="preserve"> to a within day </w:t>
      </w:r>
      <w:proofErr w:type="spellStart"/>
      <w:r w:rsidR="00AB6C9A" w:rsidRPr="00AB6C9A">
        <w:t>linepack</w:t>
      </w:r>
      <w:proofErr w:type="spellEnd"/>
      <w:r w:rsidR="00AB6C9A" w:rsidRPr="00AB6C9A">
        <w:t xml:space="preserve"> depletion. To compensate for such an event, a combination of additional supplies from elsewhere on the network, as well as from the affected sub-terminal itself (after supplies are restored) are required. Causes of such a loss can include, but are not limited to:</w:t>
      </w:r>
    </w:p>
    <w:p w14:paraId="023E5EFB" w14:textId="77777777" w:rsidR="00AB6C9A" w:rsidRPr="00C23462" w:rsidRDefault="06A92090" w:rsidP="00C23462">
      <w:pPr>
        <w:pStyle w:val="Bullet1"/>
      </w:pPr>
      <w:r>
        <w:t>offshore production problems (e.g. bad weather)</w:t>
      </w:r>
    </w:p>
    <w:p w14:paraId="2DCE74B6" w14:textId="4DD6424C" w:rsidR="00AB6C9A" w:rsidRPr="00C23462" w:rsidRDefault="06A92090" w:rsidP="00C23462">
      <w:pPr>
        <w:pStyle w:val="Bullet1"/>
      </w:pPr>
      <w:r>
        <w:t xml:space="preserve">a fault at a </w:t>
      </w:r>
      <w:r w:rsidR="0F6006C6">
        <w:t>terminal</w:t>
      </w:r>
      <w:r>
        <w:t xml:space="preserve"> (e.g. an unforeseen plant failure)</w:t>
      </w:r>
    </w:p>
    <w:p w14:paraId="6460466E" w14:textId="77777777" w:rsidR="00AB6C9A" w:rsidRPr="00AB6C9A" w:rsidRDefault="06A92090" w:rsidP="00C23462">
      <w:pPr>
        <w:pStyle w:val="Bullet1"/>
      </w:pPr>
      <w:r>
        <w:t xml:space="preserve">supply gas out of specification (e.g. a flow reduction caused by a Terminal Flow Advice). </w:t>
      </w:r>
    </w:p>
    <w:p w14:paraId="5C7AD269" w14:textId="77777777" w:rsidR="00AB6C9A" w:rsidRPr="00AB6C9A" w:rsidRDefault="00AB6C9A" w:rsidP="00AB6C9A">
      <w:r w:rsidRPr="00AB6C9A">
        <w:t xml:space="preserve">For the purposes of this analysis no assumptions are made regarding the cause of the loss.  Therefore, results are applicable to all supply loss scenarios. The </w:t>
      </w:r>
      <w:proofErr w:type="spellStart"/>
      <w:r w:rsidRPr="00AB6C9A">
        <w:t>linepack</w:t>
      </w:r>
      <w:proofErr w:type="spellEnd"/>
      <w:r w:rsidRPr="00AB6C9A">
        <w:t xml:space="preserve"> depletion, caused by such a loss, could result in an inability to meet minimum required pressures. To mitigate this risk, we model severe supply losses for use in network analysis.</w:t>
      </w:r>
    </w:p>
    <w:p w14:paraId="6EE6E7EC" w14:textId="77777777" w:rsidR="00AB6C9A" w:rsidRPr="00AB6C9A" w:rsidRDefault="00AB6C9A" w:rsidP="00AB6C9A">
      <w:r w:rsidRPr="00AB6C9A">
        <w:t>The methodology comprises:</w:t>
      </w:r>
    </w:p>
    <w:p w14:paraId="2B5C4A83" w14:textId="77777777" w:rsidR="00AB6C9A" w:rsidRPr="00C23462" w:rsidRDefault="06A92090" w:rsidP="00C23462">
      <w:pPr>
        <w:pStyle w:val="Bullet1"/>
      </w:pPr>
      <w:r>
        <w:t xml:space="preserve">building a supply loss model capable of replicating the pertinent features of real supply losses on the network. </w:t>
      </w:r>
    </w:p>
    <w:p w14:paraId="0EA34E26" w14:textId="77777777" w:rsidR="00AB6C9A" w:rsidRPr="00AB6C9A" w:rsidRDefault="06A92090" w:rsidP="00C23462">
      <w:pPr>
        <w:pStyle w:val="Bullet1"/>
      </w:pPr>
      <w:r>
        <w:t>choosing appropriate values for the model parameters such that the features of the losses (e.g. magnitude, duration etc.) and subsequent network resilience are sufficient for the agreed requirements.</w:t>
      </w:r>
    </w:p>
    <w:p w14:paraId="29F9B104" w14:textId="77777777" w:rsidR="00AB6C9A" w:rsidRPr="00AB6C9A" w:rsidRDefault="00AB6C9A" w:rsidP="00BC5D2A">
      <w:pPr>
        <w:pStyle w:val="Heading3"/>
        <w:rPr>
          <w:lang w:val="en-US"/>
        </w:rPr>
      </w:pPr>
      <w:r w:rsidRPr="00AB6C9A">
        <w:rPr>
          <w:lang w:val="en-US"/>
        </w:rPr>
        <w:t>The model</w:t>
      </w:r>
    </w:p>
    <w:p w14:paraId="6B08BC8B" w14:textId="69ADEB20" w:rsidR="00AB6C9A" w:rsidRPr="00AB6C9A" w:rsidRDefault="00AB6C9A" w:rsidP="00AB6C9A">
      <w:r w:rsidRPr="00AB6C9A">
        <w:fldChar w:fldCharType="begin"/>
      </w:r>
      <w:r w:rsidRPr="00AB6C9A">
        <w:instrText xml:space="preserve"> REF _Ref13041292 \h </w:instrText>
      </w:r>
      <w:r w:rsidRPr="00AB6C9A">
        <w:fldChar w:fldCharType="separate"/>
      </w:r>
      <w:r w:rsidR="00D851F0" w:rsidRPr="00AB6C9A">
        <w:rPr>
          <w:lang w:val="en-US"/>
        </w:rPr>
        <w:t xml:space="preserve">Figure </w:t>
      </w:r>
      <w:del w:id="582" w:author="Preston, Nicholas" w:date="2021-10-20T11:13:00Z">
        <w:r w:rsidR="00A858B1">
          <w:rPr>
            <w:noProof/>
            <w:lang w:val="en-US"/>
          </w:rPr>
          <w:delText>9</w:delText>
        </w:r>
      </w:del>
      <w:ins w:id="583" w:author="Preston, Nicholas" w:date="2021-10-20T11:13:00Z">
        <w:r w:rsidR="00D851F0">
          <w:rPr>
            <w:noProof/>
            <w:lang w:val="en-US"/>
          </w:rPr>
          <w:t>10</w:t>
        </w:r>
      </w:ins>
      <w:r w:rsidRPr="00AB6C9A">
        <w:fldChar w:fldCharType="end"/>
      </w:r>
      <w:r w:rsidRPr="00AB6C9A">
        <w:t xml:space="preserve"> schematically illustrates a model for a single supply loss from one supply point and </w:t>
      </w:r>
      <w:r w:rsidR="00BC5D2A">
        <w:t>t</w:t>
      </w:r>
      <w:r w:rsidRPr="00AB6C9A">
        <w:t xml:space="preserve">he associated model parameters. The model is chosen to encompass all the behaviours of a real supply loss pertinent to the Gas Planning and Operating Standards (GPOS).  </w:t>
      </w:r>
      <w:r w:rsidRPr="00AB6C9A">
        <w:fldChar w:fldCharType="begin"/>
      </w:r>
      <w:r w:rsidRPr="00AB6C9A">
        <w:instrText xml:space="preserve"> REF _Ref13041081 \h </w:instrText>
      </w:r>
      <w:r w:rsidRPr="00AB6C9A">
        <w:fldChar w:fldCharType="separate"/>
      </w:r>
      <w:r w:rsidR="00D851F0" w:rsidRPr="5E13C356">
        <w:rPr>
          <w:lang w:val="en-US"/>
        </w:rPr>
        <w:t xml:space="preserve">Figure </w:t>
      </w:r>
      <w:del w:id="584" w:author="Preston, Nicholas" w:date="2021-10-20T11:13:00Z">
        <w:r w:rsidR="00A858B1">
          <w:rPr>
            <w:noProof/>
            <w:lang w:val="en-US"/>
          </w:rPr>
          <w:delText>10</w:delText>
        </w:r>
      </w:del>
      <w:ins w:id="585" w:author="Preston, Nicholas" w:date="2021-10-20T11:13:00Z">
        <w:r w:rsidR="00D851F0">
          <w:rPr>
            <w:noProof/>
            <w:lang w:val="en-US"/>
          </w:rPr>
          <w:t>11</w:t>
        </w:r>
      </w:ins>
      <w:r w:rsidRPr="00AB6C9A">
        <w:fldChar w:fldCharType="end"/>
      </w:r>
      <w:r w:rsidRPr="00AB6C9A">
        <w:t xml:space="preserve"> illustrates an actual supply loss that occurred in 2017.</w:t>
      </w:r>
    </w:p>
    <w:p w14:paraId="49361562" w14:textId="50220FC7" w:rsidR="00AB6C9A" w:rsidRPr="00AB6C9A" w:rsidRDefault="00AB6C9A" w:rsidP="00BC5D2A">
      <w:pPr>
        <w:pStyle w:val="TableTitle"/>
        <w:rPr>
          <w:lang w:val="en-US"/>
        </w:rPr>
      </w:pPr>
      <w:bookmarkStart w:id="586" w:name="_Ref13041292"/>
      <w:bookmarkStart w:id="587" w:name="_Ref84321228"/>
      <w:r w:rsidRPr="00AB6C9A">
        <w:rPr>
          <w:lang w:val="en-US"/>
        </w:rPr>
        <w:t xml:space="preserve">Figure </w:t>
      </w:r>
      <w:r w:rsidRPr="00AB6C9A">
        <w:rPr>
          <w:lang w:val="en-US"/>
        </w:rPr>
        <w:fldChar w:fldCharType="begin"/>
      </w:r>
      <w:r w:rsidRPr="00AB6C9A">
        <w:rPr>
          <w:lang w:val="en-US"/>
        </w:rPr>
        <w:instrText xml:space="preserve"> SEQ Figure \* ARABIC </w:instrText>
      </w:r>
      <w:r w:rsidRPr="00AB6C9A">
        <w:rPr>
          <w:lang w:val="en-US"/>
        </w:rPr>
        <w:fldChar w:fldCharType="separate"/>
      </w:r>
      <w:del w:id="588" w:author="Preston, Nicholas" w:date="2021-10-20T11:13:00Z">
        <w:r w:rsidR="00A858B1">
          <w:rPr>
            <w:noProof/>
            <w:lang w:val="en-US"/>
          </w:rPr>
          <w:delText>9</w:delText>
        </w:r>
      </w:del>
      <w:ins w:id="589" w:author="Preston, Nicholas" w:date="2021-10-20T11:13:00Z">
        <w:r w:rsidR="00D851F0">
          <w:rPr>
            <w:noProof/>
            <w:lang w:val="en-US"/>
          </w:rPr>
          <w:t>10</w:t>
        </w:r>
      </w:ins>
      <w:r w:rsidRPr="00AB6C9A">
        <w:rPr>
          <w:lang w:val="en-US"/>
        </w:rPr>
        <w:fldChar w:fldCharType="end"/>
      </w:r>
      <w:bookmarkEnd w:id="586"/>
      <w:r w:rsidRPr="00AB6C9A">
        <w:rPr>
          <w:lang w:val="en-US"/>
        </w:rPr>
        <w:t xml:space="preserve"> Model of a supply loss</w:t>
      </w:r>
      <w:bookmarkEnd w:id="587"/>
    </w:p>
    <w:p w14:paraId="45C42760" w14:textId="77777777" w:rsidR="00AB6C9A" w:rsidRPr="00AB6C9A" w:rsidRDefault="00AB6C9A" w:rsidP="00AB6C9A">
      <w:pPr>
        <w:jc w:val="center"/>
        <w:rPr>
          <w:del w:id="590" w:author="Preston, Nicholas" w:date="2021-10-20T11:13:00Z"/>
        </w:rPr>
        <w:sectPr w:rsidR="00AB6C9A" w:rsidRPr="00AB6C9A">
          <w:type w:val="continuous"/>
          <w:pgSz w:w="11909" w:h="16843"/>
          <w:pgMar w:top="1580" w:right="1817" w:bottom="673" w:left="1992" w:header="720" w:footer="720" w:gutter="0"/>
          <w:cols w:space="720"/>
        </w:sectPr>
      </w:pPr>
      <w:del w:id="591" w:author="Preston, Nicholas" w:date="2021-10-20T11:13:00Z">
        <w:r w:rsidRPr="00AB6C9A">
          <w:rPr>
            <w:noProof/>
            <w:lang w:eastAsia="en-GB"/>
          </w:rPr>
          <w:drawing>
            <wp:inline distT="0" distB="0" distL="0" distR="0" wp14:anchorId="11275ECD" wp14:editId="2E6C988B">
              <wp:extent cx="4970648" cy="3824007"/>
              <wp:effectExtent l="19050" t="19050" r="20955" b="241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92459" cy="3840787"/>
                      </a:xfrm>
                      <a:prstGeom prst="rect">
                        <a:avLst/>
                      </a:prstGeom>
                      <a:noFill/>
                      <a:ln>
                        <a:solidFill>
                          <a:srgbClr val="55555A"/>
                        </a:solidFill>
                      </a:ln>
                    </pic:spPr>
                  </pic:pic>
                </a:graphicData>
              </a:graphic>
            </wp:inline>
          </w:drawing>
        </w:r>
      </w:del>
    </w:p>
    <w:p w14:paraId="3ADF383A" w14:textId="77777777" w:rsidR="00AB6C9A" w:rsidRPr="00AB6C9A" w:rsidRDefault="00AB6C9A" w:rsidP="00AB6C9A">
      <w:pPr>
        <w:jc w:val="center"/>
        <w:rPr>
          <w:ins w:id="592" w:author="Preston, Nicholas" w:date="2021-10-20T11:13:00Z"/>
        </w:rPr>
        <w:sectPr w:rsidR="00AB6C9A" w:rsidRPr="00AB6C9A">
          <w:type w:val="continuous"/>
          <w:pgSz w:w="11909" w:h="16843"/>
          <w:pgMar w:top="1580" w:right="1817" w:bottom="673" w:left="1992" w:header="720" w:footer="720" w:gutter="0"/>
          <w:cols w:space="720"/>
        </w:sectPr>
      </w:pPr>
      <w:ins w:id="593" w:author="Preston, Nicholas" w:date="2021-10-20T11:13:00Z">
        <w:r w:rsidRPr="00AB6C9A">
          <w:rPr>
            <w:noProof/>
            <w:lang w:eastAsia="en-GB"/>
          </w:rPr>
          <w:drawing>
            <wp:inline distT="0" distB="0" distL="0" distR="0" wp14:anchorId="0F8E9536" wp14:editId="56825127">
              <wp:extent cx="5267325" cy="3933537"/>
              <wp:effectExtent l="19050" t="19050" r="9525" b="1016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6729" cy="3977899"/>
                      </a:xfrm>
                      <a:prstGeom prst="rect">
                        <a:avLst/>
                      </a:prstGeom>
                      <a:noFill/>
                      <a:ln>
                        <a:solidFill>
                          <a:srgbClr val="55555A"/>
                        </a:solidFill>
                      </a:ln>
                    </pic:spPr>
                  </pic:pic>
                </a:graphicData>
              </a:graphic>
            </wp:inline>
          </w:drawing>
        </w:r>
      </w:ins>
    </w:p>
    <w:p w14:paraId="207CEAEE" w14:textId="1724DD92" w:rsidR="00AB6C9A" w:rsidRPr="00AB6C9A" w:rsidRDefault="06A92090" w:rsidP="00AB6C9A">
      <w:r>
        <w:t>The model parameters illustrated in</w:t>
      </w:r>
      <w:r w:rsidR="00B63F2D">
        <w:t xml:space="preserve"> </w:t>
      </w:r>
      <w:del w:id="594" w:author="Preston, Nicholas" w:date="2021-10-20T11:13:00Z">
        <w:r w:rsidR="003B4373">
          <w:fldChar w:fldCharType="begin"/>
        </w:r>
        <w:r w:rsidR="003B4373">
          <w:delInstrText xml:space="preserve"> REF _Ref2779543 \h </w:delInstrText>
        </w:r>
        <w:r w:rsidR="003B4373">
          <w:fldChar w:fldCharType="separate"/>
        </w:r>
        <w:r w:rsidR="00A858B1" w:rsidRPr="00AB6C9A">
          <w:rPr>
            <w:lang w:val="en-US"/>
          </w:rPr>
          <w:delText xml:space="preserve">Figure </w:delText>
        </w:r>
        <w:r w:rsidR="00A858B1">
          <w:rPr>
            <w:noProof/>
            <w:lang w:val="en-US"/>
          </w:rPr>
          <w:delText>8</w:delText>
        </w:r>
        <w:r w:rsidR="003B4373">
          <w:fldChar w:fldCharType="end"/>
        </w:r>
      </w:del>
      <w:ins w:id="595" w:author="Preston, Nicholas" w:date="2021-10-20T11:13:00Z">
        <w:r w:rsidR="00B63F2D">
          <w:fldChar w:fldCharType="begin"/>
        </w:r>
        <w:r w:rsidR="00B63F2D">
          <w:instrText xml:space="preserve"> REF _Ref13041292 \h </w:instrText>
        </w:r>
        <w:r w:rsidR="00B63F2D">
          <w:fldChar w:fldCharType="separate"/>
        </w:r>
        <w:r w:rsidR="00D851F0" w:rsidRPr="00AB6C9A">
          <w:rPr>
            <w:lang w:val="en-US"/>
          </w:rPr>
          <w:t xml:space="preserve">Figure </w:t>
        </w:r>
        <w:r w:rsidR="00D851F0">
          <w:rPr>
            <w:noProof/>
            <w:lang w:val="en-US"/>
          </w:rPr>
          <w:t>10</w:t>
        </w:r>
        <w:r w:rsidR="00B63F2D">
          <w:fldChar w:fldCharType="end"/>
        </w:r>
      </w:ins>
      <w:r>
        <w:t xml:space="preserve"> are as follows:</w:t>
      </w:r>
    </w:p>
    <w:p w14:paraId="734D687A" w14:textId="7B80AF1D" w:rsidR="00AB6C9A" w:rsidRPr="00AB6C9A" w:rsidRDefault="003B4373" w:rsidP="00F56D6A">
      <w:pPr>
        <w:numPr>
          <w:ilvl w:val="0"/>
          <w:numId w:val="26"/>
        </w:numPr>
        <w:spacing w:after="0"/>
      </w:pPr>
      <w:r>
        <w:t>Sub-terminal; t</w:t>
      </w:r>
      <w:r w:rsidR="00AB6C9A" w:rsidRPr="00AB6C9A">
        <w:t>he sub-terminal at which a supply loss is being considered.</w:t>
      </w:r>
    </w:p>
    <w:p w14:paraId="7BADFD1D" w14:textId="36AB3404" w:rsidR="00AB6C9A" w:rsidRPr="00AB6C9A" w:rsidRDefault="00AB6C9A" w:rsidP="00F56D6A">
      <w:pPr>
        <w:numPr>
          <w:ilvl w:val="0"/>
          <w:numId w:val="26"/>
        </w:numPr>
        <w:spacing w:after="0"/>
      </w:pPr>
      <w:r w:rsidRPr="00AB6C9A">
        <w:t>Normal profile</w:t>
      </w:r>
      <w:r w:rsidR="003B4373">
        <w:t>;</w:t>
      </w:r>
      <w:r w:rsidRPr="00AB6C9A">
        <w:t xml:space="preserve"> </w:t>
      </w:r>
      <w:r w:rsidR="003B4373">
        <w:t>t</w:t>
      </w:r>
      <w:r w:rsidRPr="00AB6C9A">
        <w:t>he supply profile that would otherwise be assumed in the absence of a supply loss.</w:t>
      </w:r>
    </w:p>
    <w:p w14:paraId="5CD437D8" w14:textId="1871B957" w:rsidR="00AB6C9A" w:rsidRPr="00AB6C9A" w:rsidRDefault="003B4373" w:rsidP="00F56D6A">
      <w:pPr>
        <w:numPr>
          <w:ilvl w:val="0"/>
          <w:numId w:val="26"/>
        </w:numPr>
        <w:spacing w:after="0"/>
      </w:pPr>
      <w:r>
        <w:t>Size of loss; t</w:t>
      </w:r>
      <w:r w:rsidR="00AB6C9A" w:rsidRPr="00AB6C9A">
        <w:t>he amount by which the flow drops during the supply loss.</w:t>
      </w:r>
    </w:p>
    <w:p w14:paraId="546F527A" w14:textId="276058FA" w:rsidR="00AB6C9A" w:rsidRPr="00AB6C9A" w:rsidRDefault="00AB6C9A" w:rsidP="00F56D6A">
      <w:pPr>
        <w:numPr>
          <w:ilvl w:val="0"/>
          <w:numId w:val="26"/>
        </w:numPr>
        <w:spacing w:after="0"/>
      </w:pPr>
      <w:r w:rsidRPr="00AB6C9A">
        <w:t>Time taken for loss</w:t>
      </w:r>
      <w:r w:rsidR="003B4373">
        <w:t>; t</w:t>
      </w:r>
      <w:r w:rsidRPr="00AB6C9A">
        <w:t xml:space="preserve">he </w:t>
      </w:r>
      <w:r w:rsidR="005B6885" w:rsidRPr="00AB6C9A">
        <w:t>time</w:t>
      </w:r>
      <w:r w:rsidRPr="00AB6C9A">
        <w:t xml:space="preserve"> over which the flow drop occurs.</w:t>
      </w:r>
    </w:p>
    <w:p w14:paraId="4DBBF992" w14:textId="5E97304C" w:rsidR="00AB6C9A" w:rsidRPr="00AB6C9A" w:rsidRDefault="00AB6C9A" w:rsidP="00F56D6A">
      <w:pPr>
        <w:numPr>
          <w:ilvl w:val="0"/>
          <w:numId w:val="26"/>
        </w:numPr>
        <w:spacing w:after="0"/>
      </w:pPr>
      <w:r w:rsidRPr="00AB6C9A">
        <w:t>Shape of loss</w:t>
      </w:r>
      <w:r w:rsidR="003B4373">
        <w:t>; t</w:t>
      </w:r>
      <w:r w:rsidRPr="00AB6C9A">
        <w:t>he profile of the flow drop itself.</w:t>
      </w:r>
    </w:p>
    <w:p w14:paraId="3F623B6B" w14:textId="640FED3B" w:rsidR="00AB6C9A" w:rsidRPr="00AB6C9A" w:rsidRDefault="00AB6C9A" w:rsidP="00F56D6A">
      <w:pPr>
        <w:numPr>
          <w:ilvl w:val="0"/>
          <w:numId w:val="26"/>
        </w:numPr>
        <w:spacing w:after="0"/>
      </w:pPr>
      <w:r w:rsidRPr="00AB6C9A">
        <w:t>Duration of loss</w:t>
      </w:r>
      <w:r w:rsidR="003B4373">
        <w:t>; t</w:t>
      </w:r>
      <w:r w:rsidRPr="00AB6C9A">
        <w:t xml:space="preserve">he </w:t>
      </w:r>
      <w:r w:rsidR="005B6885" w:rsidRPr="00AB6C9A">
        <w:t>period</w:t>
      </w:r>
      <w:r w:rsidRPr="00AB6C9A">
        <w:t xml:space="preserve"> between the end of the flow drop and the start of the flow increase.</w:t>
      </w:r>
    </w:p>
    <w:p w14:paraId="368E487F" w14:textId="15D697E1" w:rsidR="00AB6C9A" w:rsidRPr="00AB6C9A" w:rsidRDefault="003B4373" w:rsidP="00F56D6A">
      <w:pPr>
        <w:numPr>
          <w:ilvl w:val="0"/>
          <w:numId w:val="26"/>
        </w:numPr>
        <w:spacing w:after="0"/>
      </w:pPr>
      <w:r>
        <w:t>Time of loss; t</w:t>
      </w:r>
      <w:r w:rsidR="00AB6C9A" w:rsidRPr="00AB6C9A">
        <w:t>he time at which the loss occurs.</w:t>
      </w:r>
    </w:p>
    <w:p w14:paraId="0B7FF4B3" w14:textId="6735216B" w:rsidR="00AB6C9A" w:rsidRPr="00AB6C9A" w:rsidRDefault="00AB6C9A" w:rsidP="00F56D6A">
      <w:pPr>
        <w:numPr>
          <w:ilvl w:val="0"/>
          <w:numId w:val="26"/>
        </w:numPr>
        <w:spacing w:after="0"/>
      </w:pPr>
      <w:r w:rsidRPr="00AB6C9A">
        <w:t>Response to loss</w:t>
      </w:r>
      <w:r w:rsidR="003B4373">
        <w:t>; t</w:t>
      </w:r>
      <w:r w:rsidRPr="00AB6C9A">
        <w:t>he mode by which supplies compensate (i.e. a combination of compensation at the affected sub-terminal and alternative sub-terminals on the network).</w:t>
      </w:r>
    </w:p>
    <w:p w14:paraId="46DB3238" w14:textId="5D598D02" w:rsidR="00AB6C9A" w:rsidRPr="00AB6C9A" w:rsidRDefault="00AB6C9A" w:rsidP="00F56D6A">
      <w:pPr>
        <w:numPr>
          <w:ilvl w:val="0"/>
          <w:numId w:val="26"/>
        </w:numPr>
        <w:spacing w:after="0"/>
      </w:pPr>
      <w:r w:rsidRPr="00AB6C9A">
        <w:t>Time to return</w:t>
      </w:r>
      <w:r w:rsidR="003B4373">
        <w:t>; t</w:t>
      </w:r>
      <w:r w:rsidRPr="00AB6C9A">
        <w:t xml:space="preserve">he </w:t>
      </w:r>
      <w:r w:rsidR="005B6885" w:rsidRPr="00AB6C9A">
        <w:t>time</w:t>
      </w:r>
      <w:r w:rsidRPr="00AB6C9A">
        <w:t xml:space="preserve"> over which flows recommence to the ‘normal profile’.</w:t>
      </w:r>
    </w:p>
    <w:p w14:paraId="62227B36" w14:textId="7C54F20B" w:rsidR="00AB6C9A" w:rsidRPr="00AB6C9A" w:rsidRDefault="006B6038" w:rsidP="00BC5D2A">
      <w:pPr>
        <w:pStyle w:val="TableTitle"/>
        <w:rPr>
          <w:lang w:val="en-US"/>
        </w:rPr>
      </w:pPr>
      <w:bookmarkStart w:id="596" w:name="_Ref13041081"/>
      <w:ins w:id="597" w:author="Preston, Nicholas" w:date="2021-10-20T11:13:00Z">
        <w:r w:rsidRPr="00AB6C9A">
          <w:rPr>
            <w:noProof/>
            <w:lang w:eastAsia="en-GB"/>
          </w:rPr>
          <w:drawing>
            <wp:anchor distT="0" distB="0" distL="114300" distR="114300" simplePos="0" relativeHeight="251658249" behindDoc="0" locked="0" layoutInCell="1" allowOverlap="1" wp14:anchorId="004DEE53" wp14:editId="1BFC2B42">
              <wp:simplePos x="0" y="0"/>
              <wp:positionH relativeFrom="column">
                <wp:posOffset>98425</wp:posOffset>
              </wp:positionH>
              <wp:positionV relativeFrom="paragraph">
                <wp:posOffset>396875</wp:posOffset>
              </wp:positionV>
              <wp:extent cx="5267325" cy="2536825"/>
              <wp:effectExtent l="19050" t="19050" r="28575" b="1587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7325" cy="2536825"/>
                      </a:xfrm>
                      <a:prstGeom prst="rect">
                        <a:avLst/>
                      </a:prstGeom>
                      <a:noFill/>
                      <a:ln>
                        <a:solidFill>
                          <a:srgbClr val="55555A"/>
                        </a:solidFill>
                      </a:ln>
                    </pic:spPr>
                  </pic:pic>
                </a:graphicData>
              </a:graphic>
              <wp14:sizeRelH relativeFrom="margin">
                <wp14:pctWidth>0</wp14:pctWidth>
              </wp14:sizeRelH>
            </wp:anchor>
          </w:drawing>
        </w:r>
      </w:ins>
      <w:r w:rsidR="06A92090" w:rsidRPr="5E13C356">
        <w:rPr>
          <w:lang w:val="en-US"/>
        </w:rPr>
        <w:t xml:space="preserve">Figure </w:t>
      </w:r>
      <w:r w:rsidR="00AB6C9A" w:rsidRPr="5E13C356">
        <w:rPr>
          <w:lang w:val="en-US"/>
        </w:rPr>
        <w:fldChar w:fldCharType="begin"/>
      </w:r>
      <w:r w:rsidR="00AB6C9A" w:rsidRPr="5E13C356">
        <w:rPr>
          <w:lang w:val="en-US"/>
        </w:rPr>
        <w:instrText xml:space="preserve"> SEQ Figure \* ARABIC </w:instrText>
      </w:r>
      <w:r w:rsidR="00AB6C9A" w:rsidRPr="5E13C356">
        <w:rPr>
          <w:lang w:val="en-US"/>
        </w:rPr>
        <w:fldChar w:fldCharType="separate"/>
      </w:r>
      <w:del w:id="598" w:author="Preston, Nicholas" w:date="2021-10-20T11:13:00Z">
        <w:r w:rsidR="00A858B1">
          <w:rPr>
            <w:noProof/>
            <w:lang w:val="en-US"/>
          </w:rPr>
          <w:delText>10</w:delText>
        </w:r>
      </w:del>
      <w:ins w:id="599" w:author="Preston, Nicholas" w:date="2021-10-20T11:13:00Z">
        <w:r w:rsidR="00D851F0">
          <w:rPr>
            <w:noProof/>
            <w:lang w:val="en-US"/>
          </w:rPr>
          <w:t>11</w:t>
        </w:r>
      </w:ins>
      <w:r w:rsidR="00AB6C9A" w:rsidRPr="5E13C356">
        <w:rPr>
          <w:lang w:val="en-US"/>
        </w:rPr>
        <w:fldChar w:fldCharType="end"/>
      </w:r>
      <w:bookmarkEnd w:id="596"/>
      <w:r w:rsidR="06A92090" w:rsidRPr="5E13C356">
        <w:rPr>
          <w:lang w:val="en-US"/>
        </w:rPr>
        <w:t xml:space="preserve"> Actual flow profile for a ten</w:t>
      </w:r>
      <w:r w:rsidR="06A92090" w:rsidRPr="00404572">
        <w:rPr>
          <w:lang w:val="en-US"/>
        </w:rPr>
        <w:t>-hour supply loss in 2017</w:t>
      </w:r>
    </w:p>
    <w:p w14:paraId="7AB29004" w14:textId="61D67F30" w:rsidR="00AB6C9A" w:rsidRPr="00BC5D2A" w:rsidRDefault="00AB6C9A" w:rsidP="00BC5D2A">
      <w:pPr>
        <w:pStyle w:val="Heading3"/>
        <w:rPr>
          <w:lang w:val="en-US"/>
        </w:rPr>
      </w:pPr>
      <w:del w:id="600" w:author="Preston, Nicholas" w:date="2021-10-20T11:13:00Z">
        <w:r w:rsidRPr="00AB6C9A">
          <w:rPr>
            <w:noProof/>
            <w:lang w:eastAsia="en-GB"/>
          </w:rPr>
          <w:drawing>
            <wp:anchor distT="0" distB="0" distL="114300" distR="114300" simplePos="0" relativeHeight="251670538" behindDoc="0" locked="0" layoutInCell="1" allowOverlap="1" wp14:anchorId="7CDA438E" wp14:editId="5C5E86BC">
              <wp:simplePos x="0" y="0"/>
              <wp:positionH relativeFrom="column">
                <wp:posOffset>555872</wp:posOffset>
              </wp:positionH>
              <wp:positionV relativeFrom="paragraph">
                <wp:posOffset>104239</wp:posOffset>
              </wp:positionV>
              <wp:extent cx="4840395" cy="2537638"/>
              <wp:effectExtent l="19050" t="19050" r="17780" b="1524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40395" cy="2537638"/>
                      </a:xfrm>
                      <a:prstGeom prst="rect">
                        <a:avLst/>
                      </a:prstGeom>
                      <a:noFill/>
                      <a:ln>
                        <a:solidFill>
                          <a:srgbClr val="55555A"/>
                        </a:solidFill>
                      </a:ln>
                    </pic:spPr>
                  </pic:pic>
                </a:graphicData>
              </a:graphic>
            </wp:anchor>
          </w:drawing>
        </w:r>
      </w:del>
      <w:r w:rsidRPr="00BC5D2A">
        <w:rPr>
          <w:lang w:val="en-US"/>
        </w:rPr>
        <w:t>Choosing model parameters</w:t>
      </w:r>
    </w:p>
    <w:p w14:paraId="2F4BF5CC" w14:textId="77777777" w:rsidR="00AB6C9A" w:rsidRPr="00AB6C9A" w:rsidRDefault="00AB6C9A" w:rsidP="00AB6C9A">
      <w:r w:rsidRPr="00AB6C9A">
        <w:t>Having defined a suitable supply loss model, we choose values for the model parameters to ensure that the supply losses modelled and corresponding network resilience are in keeping with the agreed requirements. We use, historical analysis, business insight, modelling constraints and computer programs to determine the model’s parameter.</w:t>
      </w:r>
    </w:p>
    <w:p w14:paraId="10214ED5" w14:textId="77777777" w:rsidR="00AB6C9A" w:rsidRPr="00AB6C9A" w:rsidRDefault="00AB6C9A" w:rsidP="00AB6C9A">
      <w:r w:rsidRPr="00AB6C9A">
        <w:t>To arrive at the data set used for historical analysis we consider, hourly average supply volumes through all relevant supply points for each gas day for a three-year period. Thereafter we identify the hour bar over which the supply rate for each supply point experienced the greatest drop within each gas day. We can then identify the top ten supply drops for each supply point that reflect true supply losses (i.e. excluding noisy data or data anomalies).</w:t>
      </w:r>
    </w:p>
    <w:p w14:paraId="68D9EBF0" w14:textId="3163C6B8" w:rsidR="00AB6C9A" w:rsidRPr="00AB6C9A" w:rsidRDefault="00AB6C9A" w:rsidP="00AB6C9A">
      <w:r w:rsidRPr="00AB6C9A">
        <w:t xml:space="preserve">The model parameters are as follows (see also </w:t>
      </w:r>
      <w:r w:rsidRPr="00AB6C9A">
        <w:fldChar w:fldCharType="begin"/>
      </w:r>
      <w:r w:rsidRPr="00AB6C9A">
        <w:instrText xml:space="preserve"> REF _Ref2779713 \h  \* MERGEFORMAT </w:instrText>
      </w:r>
      <w:r w:rsidRPr="00AB6C9A">
        <w:fldChar w:fldCharType="separate"/>
      </w:r>
      <w:r w:rsidR="00D851F0" w:rsidRPr="00D851F0">
        <w:t xml:space="preserve">Figure </w:t>
      </w:r>
      <w:del w:id="601" w:author="Preston, Nicholas" w:date="2021-10-20T11:13:00Z">
        <w:r w:rsidR="00A858B1" w:rsidRPr="00A858B1">
          <w:delText>11</w:delText>
        </w:r>
      </w:del>
      <w:ins w:id="602" w:author="Preston, Nicholas" w:date="2021-10-20T11:13:00Z">
        <w:r w:rsidR="00D851F0" w:rsidRPr="00D851F0">
          <w:t>12</w:t>
        </w:r>
      </w:ins>
      <w:r w:rsidRPr="00AB6C9A">
        <w:fldChar w:fldCharType="end"/>
      </w:r>
      <w:r w:rsidRPr="00AB6C9A">
        <w:t>):</w:t>
      </w:r>
    </w:p>
    <w:p w14:paraId="0B3D36A0" w14:textId="77777777" w:rsidR="00AB6C9A" w:rsidRPr="00C23462" w:rsidRDefault="06A92090" w:rsidP="00C23462">
      <w:pPr>
        <w:pStyle w:val="Bullet1"/>
      </w:pPr>
      <w:r>
        <w:t>Sub-terminal; the sub-terminals considered to be the highest risk in terms of the potential impact of a supply loss.</w:t>
      </w:r>
    </w:p>
    <w:p w14:paraId="466542D6" w14:textId="77777777" w:rsidR="00AB6C9A" w:rsidRPr="00C23462" w:rsidRDefault="06A92090" w:rsidP="00C23462">
      <w:pPr>
        <w:pStyle w:val="Bullet1"/>
      </w:pPr>
      <w:r>
        <w:t>Normal profile; the supply profiles that would otherwise be assumed in the absence of a supply loss are chosen to be those derived in the previous section.</w:t>
      </w:r>
    </w:p>
    <w:p w14:paraId="35C1D3C0" w14:textId="77777777" w:rsidR="00AB6C9A" w:rsidRPr="00C23462" w:rsidRDefault="06A92090" w:rsidP="00C23462">
      <w:pPr>
        <w:pStyle w:val="Bullet1"/>
      </w:pPr>
      <w:r>
        <w:t>Size of loss; losses are modelled as 100% (i.e. a drop to 0mcm/hour) for the duration of the loss. This is in keeping with a number of 100% losses observed in the historical data.</w:t>
      </w:r>
    </w:p>
    <w:p w14:paraId="67E53594" w14:textId="77777777" w:rsidR="00AB6C9A" w:rsidRPr="00C23462" w:rsidRDefault="06A92090" w:rsidP="00C23462">
      <w:pPr>
        <w:pStyle w:val="Bullet1"/>
      </w:pPr>
      <w:r>
        <w:t>Time taken for loss; modelling is undertaken in hourly time steps. Given the immediate nature of supply losses and that a ramp down in supply lasting for 2 hours or greater could be considered within day profiling, the period over which the flow drop occurs is set at 1 hour.</w:t>
      </w:r>
    </w:p>
    <w:p w14:paraId="5F455DE2" w14:textId="19135202" w:rsidR="00AB6C9A" w:rsidRPr="00C23462" w:rsidRDefault="06A92090" w:rsidP="00C23462">
      <w:pPr>
        <w:pStyle w:val="Bullet1"/>
      </w:pPr>
      <w:r>
        <w:t xml:space="preserve">Shape of loss; given that the ramp down is to occur over 1 hour and that hourly time steps are </w:t>
      </w:r>
      <w:r w:rsidR="0F6006C6">
        <w:t>assumed;</w:t>
      </w:r>
      <w:r>
        <w:t xml:space="preserve"> the ramp down must necessarily be modelled as a constant rate change between the time of the loss at 14:00 and reaching a flow of zero at 15:00.</w:t>
      </w:r>
    </w:p>
    <w:p w14:paraId="032F8F42" w14:textId="77777777" w:rsidR="00AB6C9A" w:rsidRPr="00C23462" w:rsidRDefault="06A92090" w:rsidP="00C23462">
      <w:pPr>
        <w:pStyle w:val="Bullet1"/>
      </w:pPr>
      <w:r>
        <w:t>Duration of loss; the average loss duration for the sub-terminals considered in the historic data set is approximately 8 hours, with the loss duration defined as the time taken for the system’s supply rate to return to its value at the time of the loss. This value is used for modelling purposes.  A significantly shorter timescale would be unlikely to have a material impact on system pressures, whilst a significantly longer timescale would be considered a potential network emergency.</w:t>
      </w:r>
    </w:p>
    <w:p w14:paraId="52977685" w14:textId="0C33636B" w:rsidR="00AB6C9A" w:rsidRPr="00C23462" w:rsidRDefault="06A92090" w:rsidP="00C23462">
      <w:pPr>
        <w:pStyle w:val="Bullet1"/>
      </w:pPr>
      <w:r>
        <w:t xml:space="preserve">Time of loss; given that the typical duration of a loss is set at 8 hours; losses are set to begin at 14:00.  </w:t>
      </w:r>
      <w:r w:rsidR="2B092AA8">
        <w:t>Thus,</w:t>
      </w:r>
      <w:r>
        <w:t xml:space="preserve"> their end coincides with the typical time of minimal system </w:t>
      </w:r>
      <w:proofErr w:type="spellStart"/>
      <w:r>
        <w:t>linepack</w:t>
      </w:r>
      <w:proofErr w:type="spellEnd"/>
      <w:r>
        <w:t xml:space="preserve"> (approximately 22:00). This provides the most challenging network conditions, since the supply loss driven </w:t>
      </w:r>
      <w:proofErr w:type="spellStart"/>
      <w:r>
        <w:t>linepack</w:t>
      </w:r>
      <w:proofErr w:type="spellEnd"/>
      <w:r>
        <w:t xml:space="preserve"> depletion will coincide with the daily period of minimal system </w:t>
      </w:r>
      <w:proofErr w:type="spellStart"/>
      <w:r>
        <w:t>linepack</w:t>
      </w:r>
      <w:proofErr w:type="spellEnd"/>
      <w:r>
        <w:t>, resulting in the lowest resultant network pressures.</w:t>
      </w:r>
    </w:p>
    <w:p w14:paraId="17AAB838" w14:textId="070B5569" w:rsidR="00AB6C9A" w:rsidRPr="00C23462" w:rsidRDefault="06A92090" w:rsidP="00C23462">
      <w:pPr>
        <w:pStyle w:val="Bullet1"/>
      </w:pPr>
      <w:r>
        <w:t xml:space="preserve">Response to loss; </w:t>
      </w:r>
      <w:r w:rsidR="2B092AA8">
        <w:t>typically,</w:t>
      </w:r>
      <w:r>
        <w:t xml:space="preserve"> the gas deficit caused by a supply loss is compensated by the affected supply point increasing its flow rate after supplies have been restored; as will other supply points on the network. For each supply point considered, the responses are pro-rated amongst a selection of supply points according to their historical contributions. To derive these contributions, the difference in flow rate between the loss time and recovery time is calculated, for each supply point, for each of the top ten supply losses.</w:t>
      </w:r>
    </w:p>
    <w:p w14:paraId="0B69F60B" w14:textId="77777777" w:rsidR="00AB6C9A" w:rsidRPr="00C23462" w:rsidRDefault="06A92090" w:rsidP="00C23462">
      <w:pPr>
        <w:pStyle w:val="Bullet1"/>
      </w:pPr>
      <w:r>
        <w:t>Time to return; whilst a range of flow behaviours are exhibited amongst the losses in the data, from gradual to rapid responses, for the purposes of this analysis we choose the minimum time (i.e. 1 hour) over the last hour of the loss (i.e. from 21:00 to 22:00).</w:t>
      </w:r>
    </w:p>
    <w:p w14:paraId="7B10B239" w14:textId="3B8567BF" w:rsidR="00AB6C9A" w:rsidRPr="00AB6C9A" w:rsidRDefault="06A92090" w:rsidP="00C23462">
      <w:pPr>
        <w:pStyle w:val="Bullet1"/>
      </w:pPr>
      <w:r>
        <w:t xml:space="preserve">Shape of return; we model this as a constant rate increase all ramp ups for the final hour of the supply loss (i.e. from 21:00 to 22:00). For each sub-terminal, the extra supply required to compensate for the loss deficit is distributed equally over the remainder of the gas day (i.e. from 22:00 to 05:00).  The exception is the final hour bar (from 04:00 to 05:00) as all flow rates must return to their start of day values </w:t>
      </w:r>
      <w:r w:rsidR="0F6006C6">
        <w:t>to</w:t>
      </w:r>
      <w:r>
        <w:t xml:space="preserve"> conduct network analysis.</w:t>
      </w:r>
    </w:p>
    <w:p w14:paraId="4A9237AE" w14:textId="5BCB5450" w:rsidR="00AB6C9A" w:rsidRPr="00AB6C9A" w:rsidRDefault="00AB6C9A" w:rsidP="00BC5D2A">
      <w:pPr>
        <w:pStyle w:val="TableTitle"/>
        <w:rPr>
          <w:lang w:val="en-US"/>
        </w:rPr>
      </w:pPr>
      <w:bookmarkStart w:id="603" w:name="_Ref2779713"/>
      <w:r w:rsidRPr="00AB6C9A">
        <w:rPr>
          <w:lang w:val="en-US"/>
        </w:rPr>
        <w:t xml:space="preserve">Figure </w:t>
      </w:r>
      <w:r w:rsidRPr="00AB6C9A">
        <w:rPr>
          <w:lang w:val="en-US"/>
        </w:rPr>
        <w:fldChar w:fldCharType="begin"/>
      </w:r>
      <w:r w:rsidRPr="00AB6C9A">
        <w:rPr>
          <w:lang w:val="en-US"/>
        </w:rPr>
        <w:instrText xml:space="preserve"> SEQ Figure \* ARABIC </w:instrText>
      </w:r>
      <w:r w:rsidRPr="00AB6C9A">
        <w:rPr>
          <w:lang w:val="en-US"/>
        </w:rPr>
        <w:fldChar w:fldCharType="separate"/>
      </w:r>
      <w:del w:id="604" w:author="Preston, Nicholas" w:date="2021-10-20T11:13:00Z">
        <w:r w:rsidR="00A858B1">
          <w:rPr>
            <w:noProof/>
            <w:lang w:val="en-US"/>
          </w:rPr>
          <w:delText>11</w:delText>
        </w:r>
      </w:del>
      <w:ins w:id="605" w:author="Preston, Nicholas" w:date="2021-10-20T11:13:00Z">
        <w:r w:rsidR="00D851F0">
          <w:rPr>
            <w:noProof/>
            <w:lang w:val="en-US"/>
          </w:rPr>
          <w:t>12</w:t>
        </w:r>
      </w:ins>
      <w:r w:rsidRPr="00AB6C9A">
        <w:rPr>
          <w:lang w:val="en-US"/>
        </w:rPr>
        <w:fldChar w:fldCharType="end"/>
      </w:r>
      <w:bookmarkEnd w:id="603"/>
      <w:r w:rsidRPr="00AB6C9A">
        <w:rPr>
          <w:lang w:val="en-US"/>
        </w:rPr>
        <w:t xml:space="preserve"> Schematic illustration of parameter choices. </w:t>
      </w:r>
    </w:p>
    <w:p w14:paraId="226E683E" w14:textId="77777777" w:rsidR="00AB6C9A" w:rsidRPr="00AB6C9A" w:rsidRDefault="00AB6C9A" w:rsidP="00AB6C9A">
      <w:pPr>
        <w:jc w:val="center"/>
        <w:rPr>
          <w:del w:id="606" w:author="Preston, Nicholas" w:date="2021-10-20T11:13:00Z"/>
        </w:rPr>
      </w:pPr>
      <w:del w:id="607" w:author="Preston, Nicholas" w:date="2021-10-20T11:13:00Z">
        <w:r w:rsidRPr="00AB6C9A">
          <w:rPr>
            <w:noProof/>
            <w:lang w:eastAsia="en-GB"/>
          </w:rPr>
          <w:drawing>
            <wp:inline distT="0" distB="0" distL="0" distR="0" wp14:anchorId="00A1CA93" wp14:editId="59E517C8">
              <wp:extent cx="5114216" cy="3305334"/>
              <wp:effectExtent l="19050" t="19050" r="1079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26282" cy="3313133"/>
                      </a:xfrm>
                      <a:prstGeom prst="rect">
                        <a:avLst/>
                      </a:prstGeom>
                      <a:noFill/>
                      <a:ln>
                        <a:solidFill>
                          <a:srgbClr val="55555A"/>
                        </a:solidFill>
                      </a:ln>
                    </pic:spPr>
                  </pic:pic>
                </a:graphicData>
              </a:graphic>
            </wp:inline>
          </w:drawing>
        </w:r>
      </w:del>
    </w:p>
    <w:p w14:paraId="666EFB87" w14:textId="77777777" w:rsidR="00AB6C9A" w:rsidRPr="00AB6C9A" w:rsidRDefault="00AB6C9A" w:rsidP="00AB6C9A">
      <w:pPr>
        <w:jc w:val="center"/>
        <w:rPr>
          <w:ins w:id="608" w:author="Preston, Nicholas" w:date="2021-10-20T11:13:00Z"/>
        </w:rPr>
      </w:pPr>
      <w:ins w:id="609" w:author="Preston, Nicholas" w:date="2021-10-20T11:13:00Z">
        <w:r w:rsidRPr="00AB6C9A">
          <w:rPr>
            <w:noProof/>
            <w:lang w:eastAsia="en-GB"/>
          </w:rPr>
          <w:drawing>
            <wp:inline distT="0" distB="0" distL="0" distR="0" wp14:anchorId="792DC9CC" wp14:editId="6A265AB6">
              <wp:extent cx="5248275" cy="3391978"/>
              <wp:effectExtent l="19050" t="19050" r="9525" b="1841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6219" cy="3410038"/>
                      </a:xfrm>
                      <a:prstGeom prst="rect">
                        <a:avLst/>
                      </a:prstGeom>
                      <a:noFill/>
                      <a:ln>
                        <a:solidFill>
                          <a:srgbClr val="55555A"/>
                        </a:solidFill>
                      </a:ln>
                    </pic:spPr>
                  </pic:pic>
                </a:graphicData>
              </a:graphic>
            </wp:inline>
          </w:drawing>
        </w:r>
      </w:ins>
    </w:p>
    <w:p w14:paraId="4AB46AC5" w14:textId="77777777" w:rsidR="00AB6C9A" w:rsidRPr="00AB6C9A" w:rsidRDefault="00AB6C9A" w:rsidP="00AB6C9A">
      <w:pPr>
        <w:sectPr w:rsidR="00AB6C9A" w:rsidRPr="00AB6C9A">
          <w:pgSz w:w="11909" w:h="16843"/>
          <w:pgMar w:top="1380" w:right="1414" w:bottom="673" w:left="1855" w:header="720" w:footer="720" w:gutter="0"/>
          <w:cols w:space="720"/>
        </w:sectPr>
      </w:pPr>
    </w:p>
    <w:p w14:paraId="0670E3A8" w14:textId="77777777" w:rsidR="00AB6C9A" w:rsidRPr="00AB6C9A" w:rsidRDefault="00AB6C9A" w:rsidP="00BC5D2A">
      <w:pPr>
        <w:pStyle w:val="Heading2"/>
        <w:rPr>
          <w:lang w:val="en-US"/>
        </w:rPr>
      </w:pPr>
      <w:r w:rsidRPr="00AB6C9A">
        <w:rPr>
          <w:lang w:val="en-US"/>
        </w:rPr>
        <w:t>Demands</w:t>
      </w:r>
    </w:p>
    <w:p w14:paraId="33DA6093" w14:textId="551EE31D" w:rsidR="00AB6C9A" w:rsidRPr="00AB6C9A" w:rsidRDefault="00AB6C9A" w:rsidP="00AB6C9A">
      <w:r w:rsidRPr="00AB6C9A">
        <w:t xml:space="preserve">Alternative supplies connecting to the network, along with changing demand profiles, have resulted in fundamental changes to the way the NTS is operated. Over the years, a number of combined cycle gas turbines (CCGTs), which are gas driven electricity generators, have connected to the network.  This results in increased demand profiles in some regions. To ensure suitable levels of resilience are in place it is imperative to understand CCGT behaviours and their potential impacts on </w:t>
      </w:r>
      <w:r w:rsidR="003B4373">
        <w:t xml:space="preserve">the </w:t>
      </w:r>
      <w:r w:rsidRPr="00AB6C9A">
        <w:t>network and</w:t>
      </w:r>
      <w:r w:rsidR="003B4373">
        <w:t>,</w:t>
      </w:r>
      <w:r w:rsidRPr="00AB6C9A">
        <w:t xml:space="preserve"> in particular</w:t>
      </w:r>
      <w:r w:rsidR="003B4373">
        <w:t>,</w:t>
      </w:r>
      <w:r w:rsidRPr="00AB6C9A">
        <w:t xml:space="preserve"> its extremities.</w:t>
      </w:r>
    </w:p>
    <w:p w14:paraId="5BB7B840" w14:textId="77777777" w:rsidR="00AB6C9A" w:rsidRPr="00AB6C9A" w:rsidRDefault="00AB6C9A" w:rsidP="00AB6C9A">
      <w:r w:rsidRPr="00AB6C9A">
        <w:t xml:space="preserve">A CCGT’s ability to not follow its forecast demand profile or nominated rates in short periods can have a substantial impact on instantaneous flow rates on the network.  This can contribute significantly to </w:t>
      </w:r>
      <w:proofErr w:type="spellStart"/>
      <w:r w:rsidRPr="00AB6C9A">
        <w:t>linepack</w:t>
      </w:r>
      <w:proofErr w:type="spellEnd"/>
      <w:r w:rsidRPr="00AB6C9A">
        <w:t xml:space="preserve"> depletion in its region. For this reason, an appropriate amount of resilience is required.</w:t>
      </w:r>
    </w:p>
    <w:p w14:paraId="322448B7" w14:textId="44CE3E35" w:rsidR="00AB6C9A" w:rsidRPr="00AB6C9A" w:rsidRDefault="06A92090" w:rsidP="00AB6C9A">
      <w:r>
        <w:t xml:space="preserve">To this end, we focus on two geographical regions, these are the South East and South West extremities. Focus is placed on these regions as there are </w:t>
      </w:r>
      <w:r w:rsidR="26BC5D83">
        <w:t>several</w:t>
      </w:r>
      <w:r>
        <w:t xml:space="preserve"> CCGTs connected in both regions. Typically, these are NTS capacity constrained areas of the network when local supplies are low. Within</w:t>
      </w:r>
      <w:r w:rsidR="00CC239E">
        <w:t xml:space="preserve"> </w:t>
      </w:r>
      <w:del w:id="610" w:author="Preston, Nicholas" w:date="2021-10-20T11:13:00Z">
        <w:r w:rsidR="00AB6C9A" w:rsidRPr="00AB6C9A">
          <w:delText>each</w:delText>
        </w:r>
      </w:del>
      <w:ins w:id="611" w:author="Preston, Nicholas" w:date="2021-10-20T11:13:00Z">
        <w:r w:rsidR="00CC239E">
          <w:t xml:space="preserve">the </w:t>
        </w:r>
        <w:r w:rsidR="00C64EDE">
          <w:t xml:space="preserve">South </w:t>
        </w:r>
        <w:r w:rsidR="00C64EDE" w:rsidRPr="00E10882">
          <w:t>West</w:t>
        </w:r>
      </w:ins>
      <w:r w:rsidRPr="00E10882">
        <w:t xml:space="preserve"> region five CCGTs</w:t>
      </w:r>
      <w:ins w:id="612" w:author="Preston, Nicholas" w:date="2021-10-20T11:13:00Z">
        <w:r>
          <w:t xml:space="preserve"> and their respective profiles over a </w:t>
        </w:r>
        <w:r w:rsidR="2B092AA8">
          <w:t>three</w:t>
        </w:r>
        <w:r>
          <w:t>-year period were observed</w:t>
        </w:r>
        <w:r w:rsidR="00C64EDE">
          <w:t>, in the South East region six CCGTS</w:t>
        </w:r>
      </w:ins>
      <w:r w:rsidR="00C64EDE">
        <w:t xml:space="preserve"> and their respective profiles over a three-year</w:t>
      </w:r>
      <w:r w:rsidR="003517E2">
        <w:t xml:space="preserve"> period were observed.</w:t>
      </w:r>
    </w:p>
    <w:p w14:paraId="350669AD" w14:textId="77777777" w:rsidR="00AB6C9A" w:rsidRPr="00AB6C9A" w:rsidRDefault="00AB6C9A" w:rsidP="00BC5D2A">
      <w:pPr>
        <w:pStyle w:val="Heading3"/>
        <w:rPr>
          <w:rFonts w:eastAsia="Arial"/>
          <w:lang w:val="en-US"/>
        </w:rPr>
      </w:pPr>
      <w:r w:rsidRPr="00AB6C9A">
        <w:rPr>
          <w:rFonts w:eastAsia="Arial"/>
          <w:lang w:val="en-US"/>
        </w:rPr>
        <w:t>CCGT demand profiles</w:t>
      </w:r>
    </w:p>
    <w:p w14:paraId="5210D97A" w14:textId="77777777" w:rsidR="00AB6C9A" w:rsidRPr="00AB6C9A" w:rsidRDefault="00AB6C9A" w:rsidP="00AB6C9A">
      <w:r w:rsidRPr="00AB6C9A">
        <w:t xml:space="preserve">In this section, we describe our methodology to ensure appropriate demand driven </w:t>
      </w:r>
      <w:proofErr w:type="spellStart"/>
      <w:r w:rsidRPr="00AB6C9A">
        <w:t>linepack</w:t>
      </w:r>
      <w:proofErr w:type="spellEnd"/>
      <w:r w:rsidRPr="00AB6C9A">
        <w:t xml:space="preserve"> depletion resulting from CCGT demand profiles is taken into consideration.</w:t>
      </w:r>
    </w:p>
    <w:p w14:paraId="6B741008" w14:textId="3FFEC7EF" w:rsidR="00AB6C9A" w:rsidRPr="00AB6C9A" w:rsidRDefault="00C06795" w:rsidP="00AB6C9A">
      <w:r w:rsidRPr="00AB6C9A">
        <w:t>Several</w:t>
      </w:r>
      <w:r w:rsidR="00AB6C9A" w:rsidRPr="00AB6C9A">
        <w:t xml:space="preserve"> factors can contribute to the profiling of CCGTs, some of which may have a bigger impact on profiling and hence </w:t>
      </w:r>
      <w:proofErr w:type="spellStart"/>
      <w:r w:rsidR="00AB6C9A" w:rsidRPr="00AB6C9A">
        <w:t>linepack</w:t>
      </w:r>
      <w:proofErr w:type="spellEnd"/>
      <w:r w:rsidR="00AB6C9A" w:rsidRPr="00AB6C9A">
        <w:t xml:space="preserve"> depletion. Some of the factors can include forecasting errors, weather and the availability of other forms of electricity generation.</w:t>
      </w:r>
    </w:p>
    <w:p w14:paraId="5E9806A1" w14:textId="77777777" w:rsidR="00AB6C9A" w:rsidRPr="00AB6C9A" w:rsidRDefault="00AB6C9A" w:rsidP="00BC5D2A">
      <w:pPr>
        <w:pStyle w:val="Heading3"/>
        <w:rPr>
          <w:rFonts w:eastAsia="Arial"/>
          <w:lang w:val="en-US"/>
        </w:rPr>
      </w:pPr>
      <w:r w:rsidRPr="00AB6C9A">
        <w:rPr>
          <w:rFonts w:eastAsia="Arial"/>
          <w:lang w:val="en-US"/>
        </w:rPr>
        <w:t xml:space="preserve">Calculating an appropriate level of </w:t>
      </w:r>
      <w:proofErr w:type="spellStart"/>
      <w:r w:rsidRPr="00AB6C9A">
        <w:rPr>
          <w:rFonts w:eastAsia="Arial"/>
          <w:lang w:val="en-US"/>
        </w:rPr>
        <w:t>linepack</w:t>
      </w:r>
      <w:proofErr w:type="spellEnd"/>
      <w:r w:rsidRPr="00AB6C9A">
        <w:rPr>
          <w:rFonts w:eastAsia="Arial"/>
          <w:lang w:val="en-US"/>
        </w:rPr>
        <w:t xml:space="preserve"> depletion resulting from CCGT demand profiles</w:t>
      </w:r>
    </w:p>
    <w:p w14:paraId="094334EB" w14:textId="1CAE68B8" w:rsidR="00AB6C9A" w:rsidRPr="00AB6C9A" w:rsidRDefault="00C06795" w:rsidP="00AB6C9A">
      <w:r w:rsidRPr="00AB6C9A">
        <w:t>Like</w:t>
      </w:r>
      <w:r w:rsidR="00AB6C9A" w:rsidRPr="00AB6C9A">
        <w:t xml:space="preserve"> supply profiling, we identify the 25 days where the NTS saw the biggest regional </w:t>
      </w:r>
      <w:proofErr w:type="spellStart"/>
      <w:r w:rsidR="00AB6C9A" w:rsidRPr="00AB6C9A">
        <w:t>linepack</w:t>
      </w:r>
      <w:proofErr w:type="spellEnd"/>
      <w:r w:rsidR="00AB6C9A" w:rsidRPr="00AB6C9A">
        <w:t xml:space="preserve"> depletion in the South East, and the South West, due to CCGTs. It is these days which we use as a base to create normalised profiles.</w:t>
      </w:r>
    </w:p>
    <w:p w14:paraId="2E1E0531" w14:textId="3735416F" w:rsidR="00BC5D2A" w:rsidRDefault="00AB6C9A" w:rsidP="00BC5D2A">
      <w:r w:rsidRPr="00AB6C9A">
        <w:t xml:space="preserve">Data sets are created for all 25 days with greatest </w:t>
      </w:r>
      <w:proofErr w:type="spellStart"/>
      <w:r w:rsidRPr="00AB6C9A">
        <w:t>linepack</w:t>
      </w:r>
      <w:proofErr w:type="spellEnd"/>
      <w:r w:rsidRPr="00AB6C9A">
        <w:t xml:space="preserve"> depletion. These are used to create hourly flow profiles on each day.</w:t>
      </w:r>
      <w:r w:rsidR="003B4373">
        <w:t xml:space="preserve">  </w:t>
      </w:r>
      <w:r w:rsidR="003B4373">
        <w:fldChar w:fldCharType="begin"/>
      </w:r>
      <w:r w:rsidR="003B4373">
        <w:instrText xml:space="preserve"> REF _Ref13568052 \h </w:instrText>
      </w:r>
      <w:r w:rsidR="003B4373">
        <w:fldChar w:fldCharType="separate"/>
      </w:r>
      <w:r w:rsidR="00D851F0" w:rsidRPr="00AB6C9A">
        <w:rPr>
          <w:lang w:val="en-US"/>
        </w:rPr>
        <w:t xml:space="preserve">Figure </w:t>
      </w:r>
      <w:del w:id="613" w:author="Preston, Nicholas" w:date="2021-10-20T11:13:00Z">
        <w:r w:rsidR="00A858B1">
          <w:rPr>
            <w:noProof/>
            <w:lang w:val="en-US"/>
          </w:rPr>
          <w:delText>12</w:delText>
        </w:r>
      </w:del>
      <w:ins w:id="614" w:author="Preston, Nicholas" w:date="2021-10-20T11:13:00Z">
        <w:r w:rsidR="00D851F0">
          <w:rPr>
            <w:noProof/>
            <w:lang w:val="en-US"/>
          </w:rPr>
          <w:t>13</w:t>
        </w:r>
      </w:ins>
      <w:r w:rsidR="003B4373">
        <w:fldChar w:fldCharType="end"/>
      </w:r>
      <w:r w:rsidRPr="00AB6C9A">
        <w:t xml:space="preserve"> shows example profile</w:t>
      </w:r>
      <w:r w:rsidR="003B4373">
        <w:t>s</w:t>
      </w:r>
      <w:r w:rsidRPr="00AB6C9A">
        <w:t xml:space="preserve"> of five CCGTs on a high profiled day. </w:t>
      </w:r>
      <w:bookmarkStart w:id="615" w:name="_Ref2779776"/>
    </w:p>
    <w:p w14:paraId="534F4761" w14:textId="7CFB7D91" w:rsidR="00AB6C9A" w:rsidRPr="00AB6C9A" w:rsidRDefault="00AB6C9A" w:rsidP="00BC5D2A">
      <w:pPr>
        <w:pStyle w:val="TableTitle"/>
        <w:rPr>
          <w:lang w:val="en-US"/>
        </w:rPr>
      </w:pPr>
      <w:bookmarkStart w:id="616" w:name="_Ref13568052"/>
      <w:r w:rsidRPr="00AB6C9A">
        <w:rPr>
          <w:lang w:val="en-US"/>
        </w:rPr>
        <w:t xml:space="preserve">Figure </w:t>
      </w:r>
      <w:r w:rsidRPr="00AB6C9A">
        <w:rPr>
          <w:lang w:val="en-US"/>
        </w:rPr>
        <w:fldChar w:fldCharType="begin"/>
      </w:r>
      <w:r w:rsidRPr="00AB6C9A">
        <w:rPr>
          <w:lang w:val="en-US"/>
        </w:rPr>
        <w:instrText xml:space="preserve"> SEQ Figure \* ARABIC </w:instrText>
      </w:r>
      <w:r w:rsidRPr="00AB6C9A">
        <w:rPr>
          <w:lang w:val="en-US"/>
        </w:rPr>
        <w:fldChar w:fldCharType="separate"/>
      </w:r>
      <w:del w:id="617" w:author="Preston, Nicholas" w:date="2021-10-20T11:13:00Z">
        <w:r w:rsidR="00A858B1">
          <w:rPr>
            <w:noProof/>
            <w:lang w:val="en-US"/>
          </w:rPr>
          <w:delText>12</w:delText>
        </w:r>
      </w:del>
      <w:ins w:id="618" w:author="Preston, Nicholas" w:date="2021-10-20T11:13:00Z">
        <w:r w:rsidR="00D851F0">
          <w:rPr>
            <w:noProof/>
            <w:lang w:val="en-US"/>
          </w:rPr>
          <w:t>13</w:t>
        </w:r>
      </w:ins>
      <w:r w:rsidRPr="00AB6C9A">
        <w:rPr>
          <w:lang w:val="en-US"/>
        </w:rPr>
        <w:fldChar w:fldCharType="end"/>
      </w:r>
      <w:bookmarkEnd w:id="615"/>
      <w:bookmarkEnd w:id="616"/>
      <w:r w:rsidRPr="00AB6C9A">
        <w:rPr>
          <w:lang w:val="en-US"/>
        </w:rPr>
        <w:t xml:space="preserve"> South West power station flow profile over a real gas day in </w:t>
      </w:r>
      <w:del w:id="619" w:author="Preston, Nicholas" w:date="2021-10-20T11:13:00Z">
        <w:r w:rsidRPr="00AB6C9A">
          <w:rPr>
            <w:lang w:val="en-US"/>
          </w:rPr>
          <w:delText>2018</w:delText>
        </w:r>
      </w:del>
      <w:ins w:id="620" w:author="Preston, Nicholas" w:date="2021-10-20T11:13:00Z">
        <w:r w:rsidRPr="00AB6C9A">
          <w:rPr>
            <w:lang w:val="en-US"/>
          </w:rPr>
          <w:t>20</w:t>
        </w:r>
        <w:r w:rsidR="00E73414">
          <w:rPr>
            <w:lang w:val="en-US"/>
          </w:rPr>
          <w:t>20</w:t>
        </w:r>
      </w:ins>
    </w:p>
    <w:p w14:paraId="570D16B1" w14:textId="77777777" w:rsidR="00AB6C9A" w:rsidRPr="00AB6C9A" w:rsidRDefault="00AB6C9A" w:rsidP="00AB6C9A">
      <w:pPr>
        <w:rPr>
          <w:del w:id="621" w:author="Preston, Nicholas" w:date="2021-10-20T11:13:00Z"/>
        </w:rPr>
      </w:pPr>
      <w:del w:id="622" w:author="Preston, Nicholas" w:date="2021-10-20T11:13:00Z">
        <w:r w:rsidRPr="00AB6C9A">
          <w:rPr>
            <w:noProof/>
            <w:lang w:eastAsia="en-GB"/>
          </w:rPr>
          <w:drawing>
            <wp:inline distT="0" distB="0" distL="0" distR="0" wp14:anchorId="2C2C573F" wp14:editId="3C1BE8A6">
              <wp:extent cx="5310505" cy="2628900"/>
              <wp:effectExtent l="19050" t="19050" r="23495" b="1905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7524" cy="2667027"/>
                      </a:xfrm>
                      <a:prstGeom prst="rect">
                        <a:avLst/>
                      </a:prstGeom>
                      <a:noFill/>
                      <a:ln>
                        <a:solidFill>
                          <a:srgbClr val="55555A"/>
                        </a:solidFill>
                      </a:ln>
                    </pic:spPr>
                  </pic:pic>
                </a:graphicData>
              </a:graphic>
            </wp:inline>
          </w:drawing>
        </w:r>
      </w:del>
    </w:p>
    <w:p w14:paraId="23723D24" w14:textId="5F9E9B2B" w:rsidR="00AB6C9A" w:rsidRDefault="00923A96" w:rsidP="00AB6C9A">
      <w:pPr>
        <w:rPr>
          <w:ins w:id="623" w:author="Preston, Nicholas" w:date="2021-10-20T11:13:00Z"/>
        </w:rPr>
      </w:pPr>
      <w:ins w:id="624" w:author="Preston, Nicholas" w:date="2021-10-20T11:13:00Z">
        <w:r>
          <w:rPr>
            <w:noProof/>
          </w:rPr>
          <w:drawing>
            <wp:inline distT="0" distB="0" distL="0" distR="0" wp14:anchorId="4CF466F9" wp14:editId="1FA12A01">
              <wp:extent cx="5362575" cy="2561587"/>
              <wp:effectExtent l="19050" t="19050" r="9525"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43652" cy="2600316"/>
                      </a:xfrm>
                      <a:prstGeom prst="rect">
                        <a:avLst/>
                      </a:prstGeom>
                      <a:noFill/>
                      <a:ln w="9525">
                        <a:solidFill>
                          <a:schemeClr val="tx1"/>
                        </a:solidFill>
                      </a:ln>
                    </pic:spPr>
                  </pic:pic>
                </a:graphicData>
              </a:graphic>
            </wp:inline>
          </w:drawing>
        </w:r>
      </w:ins>
    </w:p>
    <w:p w14:paraId="797C2E84" w14:textId="3F2FB40F" w:rsidR="00416F50" w:rsidRPr="00AB6C9A" w:rsidRDefault="006621EB" w:rsidP="00AB6C9A">
      <w:pPr>
        <w:rPr>
          <w:ins w:id="625" w:author="Preston, Nicholas" w:date="2021-10-20T11:13:00Z"/>
        </w:rPr>
      </w:pPr>
      <w:ins w:id="626" w:author="Preston, Nicholas" w:date="2021-10-20T11:13:00Z">
        <w:r w:rsidRPr="006621EB">
          <w:rPr>
            <w:noProof/>
          </w:rPr>
          <w:drawing>
            <wp:inline distT="0" distB="0" distL="0" distR="0" wp14:anchorId="4309E12D" wp14:editId="44624269">
              <wp:extent cx="0" cy="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ins>
    </w:p>
    <w:p w14:paraId="70A04CF1" w14:textId="77777777" w:rsidR="00AB6C9A" w:rsidRPr="00AB6C9A" w:rsidRDefault="00AB6C9A" w:rsidP="00BC5D2A">
      <w:pPr>
        <w:pStyle w:val="Heading3"/>
        <w:rPr>
          <w:rFonts w:eastAsia="Arial"/>
          <w:lang w:val="en-US"/>
        </w:rPr>
      </w:pPr>
      <w:proofErr w:type="spellStart"/>
      <w:r w:rsidRPr="00AB6C9A">
        <w:rPr>
          <w:rFonts w:eastAsia="Arial"/>
          <w:lang w:val="en-US"/>
        </w:rPr>
        <w:t>Normalised</w:t>
      </w:r>
      <w:proofErr w:type="spellEnd"/>
      <w:r w:rsidRPr="00AB6C9A">
        <w:rPr>
          <w:rFonts w:eastAsia="Arial"/>
          <w:lang w:val="en-US"/>
        </w:rPr>
        <w:t xml:space="preserve"> </w:t>
      </w:r>
      <w:proofErr w:type="spellStart"/>
      <w:r w:rsidRPr="00AB6C9A">
        <w:rPr>
          <w:rFonts w:eastAsia="Arial"/>
          <w:lang w:val="en-US"/>
        </w:rPr>
        <w:t>linepack</w:t>
      </w:r>
      <w:proofErr w:type="spellEnd"/>
      <w:r w:rsidRPr="00AB6C9A">
        <w:rPr>
          <w:rFonts w:eastAsia="Arial"/>
          <w:lang w:val="en-US"/>
        </w:rPr>
        <w:t xml:space="preserve"> depletion profile</w:t>
      </w:r>
    </w:p>
    <w:p w14:paraId="50B4A299" w14:textId="15B8FD34" w:rsidR="00AB6C9A" w:rsidRPr="00AB6C9A" w:rsidRDefault="00AB6C9A" w:rsidP="00AB6C9A">
      <w:r w:rsidRPr="00AB6C9A">
        <w:t xml:space="preserve">We create normalised </w:t>
      </w:r>
      <w:proofErr w:type="spellStart"/>
      <w:r w:rsidRPr="00AB6C9A">
        <w:t>linepack</w:t>
      </w:r>
      <w:proofErr w:type="spellEnd"/>
      <w:r w:rsidRPr="00AB6C9A">
        <w:t xml:space="preserve"> depletion profiles based on the historic data set. To create a </w:t>
      </w:r>
      <w:proofErr w:type="spellStart"/>
      <w:r w:rsidRPr="00AB6C9A">
        <w:t>linepack</w:t>
      </w:r>
      <w:proofErr w:type="spellEnd"/>
      <w:r w:rsidRPr="00AB6C9A">
        <w:t xml:space="preserve"> depletion profile, the 95th percentile figure (high flow) is used between 06:00 and 22:00 and 5th percentile figure (low flow) used from 22:00 to 06:00 (see </w:t>
      </w:r>
      <w:r w:rsidRPr="00AB6C9A">
        <w:fldChar w:fldCharType="begin"/>
      </w:r>
      <w:r w:rsidRPr="00AB6C9A">
        <w:instrText xml:space="preserve"> REF _Ref2779822 \h  \* MERGEFORMAT </w:instrText>
      </w:r>
      <w:r w:rsidRPr="00AB6C9A">
        <w:fldChar w:fldCharType="separate"/>
      </w:r>
      <w:r w:rsidR="00D851F0" w:rsidRPr="00D851F0">
        <w:t xml:space="preserve">Figure </w:t>
      </w:r>
      <w:del w:id="627" w:author="Preston, Nicholas" w:date="2021-10-20T11:13:00Z">
        <w:r w:rsidR="00A858B1" w:rsidRPr="00A858B1">
          <w:delText>13</w:delText>
        </w:r>
      </w:del>
      <w:ins w:id="628" w:author="Preston, Nicholas" w:date="2021-10-20T11:13:00Z">
        <w:r w:rsidR="00D851F0" w:rsidRPr="00D851F0">
          <w:t>14</w:t>
        </w:r>
      </w:ins>
      <w:r w:rsidRPr="00AB6C9A">
        <w:fldChar w:fldCharType="end"/>
      </w:r>
      <w:r w:rsidRPr="00AB6C9A">
        <w:t>).</w:t>
      </w:r>
    </w:p>
    <w:p w14:paraId="3CCEBAE6" w14:textId="73498103" w:rsidR="00AB6C9A" w:rsidRPr="00AB6C9A" w:rsidRDefault="00AB6C9A" w:rsidP="00BC5D2A">
      <w:pPr>
        <w:pStyle w:val="TableTitle"/>
        <w:rPr>
          <w:lang w:val="en-US"/>
        </w:rPr>
      </w:pPr>
      <w:bookmarkStart w:id="629" w:name="_Ref2779822"/>
      <w:r w:rsidRPr="00AB6C9A">
        <w:rPr>
          <w:lang w:val="en-US"/>
        </w:rPr>
        <w:t xml:space="preserve">Figure </w:t>
      </w:r>
      <w:r w:rsidRPr="00AB6C9A">
        <w:rPr>
          <w:lang w:val="en-US"/>
        </w:rPr>
        <w:fldChar w:fldCharType="begin"/>
      </w:r>
      <w:r w:rsidRPr="00AB6C9A">
        <w:rPr>
          <w:lang w:val="en-US"/>
        </w:rPr>
        <w:instrText xml:space="preserve"> SEQ Figure \* ARABIC </w:instrText>
      </w:r>
      <w:r w:rsidRPr="00AB6C9A">
        <w:rPr>
          <w:lang w:val="en-US"/>
        </w:rPr>
        <w:fldChar w:fldCharType="separate"/>
      </w:r>
      <w:del w:id="630" w:author="Preston, Nicholas" w:date="2021-10-20T11:13:00Z">
        <w:r w:rsidR="00A858B1">
          <w:rPr>
            <w:noProof/>
            <w:lang w:val="en-US"/>
          </w:rPr>
          <w:delText>13</w:delText>
        </w:r>
      </w:del>
      <w:ins w:id="631" w:author="Preston, Nicholas" w:date="2021-10-20T11:13:00Z">
        <w:r w:rsidR="00D851F0">
          <w:rPr>
            <w:noProof/>
            <w:lang w:val="en-US"/>
          </w:rPr>
          <w:t>14</w:t>
        </w:r>
      </w:ins>
      <w:r w:rsidRPr="00AB6C9A">
        <w:rPr>
          <w:lang w:val="en-US"/>
        </w:rPr>
        <w:fldChar w:fldCharType="end"/>
      </w:r>
      <w:bookmarkEnd w:id="629"/>
      <w:r w:rsidRPr="00AB6C9A">
        <w:rPr>
          <w:lang w:val="en-US"/>
        </w:rPr>
        <w:t xml:space="preserve"> </w:t>
      </w:r>
      <w:proofErr w:type="spellStart"/>
      <w:r w:rsidRPr="00AB6C9A">
        <w:rPr>
          <w:lang w:val="en-US"/>
        </w:rPr>
        <w:t>Normalised</w:t>
      </w:r>
      <w:proofErr w:type="spellEnd"/>
      <w:r w:rsidRPr="00AB6C9A">
        <w:rPr>
          <w:lang w:val="en-US"/>
        </w:rPr>
        <w:t xml:space="preserve"> </w:t>
      </w:r>
      <w:proofErr w:type="spellStart"/>
      <w:r w:rsidRPr="00AB6C9A">
        <w:rPr>
          <w:lang w:val="en-US"/>
        </w:rPr>
        <w:t>linepack</w:t>
      </w:r>
      <w:proofErr w:type="spellEnd"/>
      <w:r w:rsidRPr="00AB6C9A">
        <w:rPr>
          <w:lang w:val="en-US"/>
        </w:rPr>
        <w:t xml:space="preserve"> depletion profile in the South West, based on 25 highest days between </w:t>
      </w:r>
      <w:del w:id="632" w:author="Preston, Nicholas" w:date="2021-10-20T11:13:00Z">
        <w:r w:rsidRPr="00AB6C9A">
          <w:rPr>
            <w:lang w:val="en-US"/>
          </w:rPr>
          <w:delText>2015</w:delText>
        </w:r>
      </w:del>
      <w:ins w:id="633" w:author="Preston, Nicholas" w:date="2021-10-20T11:13:00Z">
        <w:r w:rsidRPr="00AB6C9A">
          <w:rPr>
            <w:lang w:val="en-US"/>
          </w:rPr>
          <w:t>201</w:t>
        </w:r>
        <w:r w:rsidR="00914476">
          <w:rPr>
            <w:lang w:val="en-US"/>
          </w:rPr>
          <w:t>7</w:t>
        </w:r>
      </w:ins>
      <w:r w:rsidRPr="00AB6C9A">
        <w:rPr>
          <w:lang w:val="en-US"/>
        </w:rPr>
        <w:t xml:space="preserve"> and </w:t>
      </w:r>
      <w:del w:id="634" w:author="Preston, Nicholas" w:date="2021-10-20T11:13:00Z">
        <w:r w:rsidRPr="00AB6C9A">
          <w:rPr>
            <w:lang w:val="en-US"/>
          </w:rPr>
          <w:delText>2018</w:delText>
        </w:r>
      </w:del>
      <w:ins w:id="635" w:author="Preston, Nicholas" w:date="2021-10-20T11:13:00Z">
        <w:r w:rsidRPr="00AB6C9A">
          <w:rPr>
            <w:lang w:val="en-US"/>
          </w:rPr>
          <w:t>20</w:t>
        </w:r>
        <w:r w:rsidR="00B17EAB">
          <w:rPr>
            <w:lang w:val="en-US"/>
          </w:rPr>
          <w:t>2</w:t>
        </w:r>
        <w:r w:rsidR="001F435B">
          <w:rPr>
            <w:lang w:val="en-US"/>
          </w:rPr>
          <w:t>0</w:t>
        </w:r>
      </w:ins>
      <w:r w:rsidRPr="00AB6C9A">
        <w:rPr>
          <w:lang w:val="en-US"/>
        </w:rPr>
        <w:t xml:space="preserve">  </w:t>
      </w:r>
    </w:p>
    <w:p w14:paraId="65E74B6B" w14:textId="77777777" w:rsidR="00AB6C9A" w:rsidRPr="00AB6C9A" w:rsidRDefault="00AB6C9A" w:rsidP="00AB6C9A">
      <w:pPr>
        <w:rPr>
          <w:del w:id="636" w:author="Preston, Nicholas" w:date="2021-10-20T11:13:00Z"/>
        </w:rPr>
      </w:pPr>
      <w:del w:id="637" w:author="Preston, Nicholas" w:date="2021-10-20T11:13:00Z">
        <w:r w:rsidRPr="00AB6C9A">
          <w:rPr>
            <w:noProof/>
            <w:lang w:eastAsia="en-GB"/>
          </w:rPr>
          <w:drawing>
            <wp:inline distT="0" distB="0" distL="0" distR="0" wp14:anchorId="75454779" wp14:editId="7DD3D39B">
              <wp:extent cx="5240334" cy="2995487"/>
              <wp:effectExtent l="19050" t="19050" r="17780" b="1460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7040" cy="3005037"/>
                      </a:xfrm>
                      <a:prstGeom prst="rect">
                        <a:avLst/>
                      </a:prstGeom>
                      <a:noFill/>
                      <a:ln>
                        <a:solidFill>
                          <a:srgbClr val="55555A"/>
                        </a:solidFill>
                      </a:ln>
                    </pic:spPr>
                  </pic:pic>
                </a:graphicData>
              </a:graphic>
            </wp:inline>
          </w:drawing>
        </w:r>
      </w:del>
    </w:p>
    <w:p w14:paraId="4FF0728A" w14:textId="783290CA" w:rsidR="004D3A8E" w:rsidRPr="00AB6C9A" w:rsidRDefault="004D3A8E" w:rsidP="00AB6C9A">
      <w:pPr>
        <w:rPr>
          <w:ins w:id="638" w:author="Preston, Nicholas" w:date="2021-10-20T11:13:00Z"/>
        </w:rPr>
      </w:pPr>
      <w:ins w:id="639" w:author="Preston, Nicholas" w:date="2021-10-20T11:13:00Z">
        <w:r>
          <w:rPr>
            <w:noProof/>
          </w:rPr>
          <w:drawing>
            <wp:inline distT="0" distB="0" distL="0" distR="0" wp14:anchorId="2B6B67EC" wp14:editId="41AFC665">
              <wp:extent cx="5362575" cy="277050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6497" cy="2788030"/>
                      </a:xfrm>
                      <a:prstGeom prst="rect">
                        <a:avLst/>
                      </a:prstGeom>
                      <a:noFill/>
                    </pic:spPr>
                  </pic:pic>
                </a:graphicData>
              </a:graphic>
            </wp:inline>
          </w:drawing>
        </w:r>
      </w:ins>
    </w:p>
    <w:p w14:paraId="2256A980" w14:textId="53C705C1" w:rsidR="00AB6C9A" w:rsidRPr="00AB6C9A" w:rsidRDefault="00AB6C9A" w:rsidP="00AB6C9A">
      <w:r w:rsidRPr="00AB6C9A">
        <w:t>If the normalised profile, when applied to the forecast end of day volume of a CCGT, breaches the maximum NTS exit point offtake rate (MNEPOR) at any point during the day, the profile is scaled so that the</w:t>
      </w:r>
      <w:r w:rsidR="00A57CAB">
        <w:t>re is adherence to</w:t>
      </w:r>
      <w:r w:rsidRPr="00AB6C9A">
        <w:t xml:space="preserve"> MNEPOR.</w:t>
      </w:r>
    </w:p>
    <w:p w14:paraId="01DD8EB2" w14:textId="7222BA2A" w:rsidR="003333E9" w:rsidRPr="003333E9" w:rsidRDefault="003333E9" w:rsidP="003333E9">
      <w:pPr>
        <w:spacing w:before="123"/>
        <w:ind w:right="144"/>
        <w:textAlignment w:val="baseline"/>
        <w:rPr>
          <w:rStyle w:val="BodyTextChar"/>
        </w:rPr>
      </w:pPr>
      <w:r>
        <w:t>C</w:t>
      </w:r>
      <w:r w:rsidRPr="003333E9">
        <w:rPr>
          <w:rStyle w:val="BodyTextChar"/>
        </w:rPr>
        <w:t>omparison of this approach</w:t>
      </w:r>
      <w:r>
        <w:rPr>
          <w:rStyle w:val="BodyTextChar"/>
        </w:rPr>
        <w:t xml:space="preserve"> were made with</w:t>
      </w:r>
      <w:r w:rsidRPr="003333E9">
        <w:rPr>
          <w:rStyle w:val="BodyTextChar"/>
        </w:rPr>
        <w:t xml:space="preserve"> historic levels, the 25 days with the highest CCGT driven </w:t>
      </w:r>
      <w:proofErr w:type="spellStart"/>
      <w:r w:rsidRPr="003333E9">
        <w:rPr>
          <w:rStyle w:val="BodyTextChar"/>
        </w:rPr>
        <w:t>linepack</w:t>
      </w:r>
      <w:proofErr w:type="spellEnd"/>
      <w:r w:rsidRPr="003333E9">
        <w:rPr>
          <w:rStyle w:val="BodyTextChar"/>
        </w:rPr>
        <w:t xml:space="preserve"> depletion in the South West range between 2.</w:t>
      </w:r>
      <w:del w:id="640" w:author="Preston, Nicholas" w:date="2021-10-20T11:13:00Z">
        <w:r w:rsidRPr="003333E9">
          <w:rPr>
            <w:rStyle w:val="BodyTextChar"/>
          </w:rPr>
          <w:delText>5</w:delText>
        </w:r>
      </w:del>
      <w:ins w:id="641" w:author="Preston, Nicholas" w:date="2021-10-20T11:13:00Z">
        <w:r w:rsidR="00C73D9B">
          <w:rPr>
            <w:rStyle w:val="BodyTextChar"/>
          </w:rPr>
          <w:t>8</w:t>
        </w:r>
      </w:ins>
      <w:r>
        <w:rPr>
          <w:rStyle w:val="BodyTextChar"/>
        </w:rPr>
        <w:t xml:space="preserve"> </w:t>
      </w:r>
      <w:r w:rsidRPr="003333E9">
        <w:rPr>
          <w:rStyle w:val="BodyTextChar"/>
        </w:rPr>
        <w:t>mcm and 3.</w:t>
      </w:r>
      <w:del w:id="642" w:author="Preston, Nicholas" w:date="2021-10-20T11:13:00Z">
        <w:r w:rsidRPr="003333E9">
          <w:rPr>
            <w:rStyle w:val="BodyTextChar"/>
          </w:rPr>
          <w:delText>15</w:delText>
        </w:r>
      </w:del>
      <w:ins w:id="643" w:author="Preston, Nicholas" w:date="2021-10-20T11:13:00Z">
        <w:r w:rsidR="00805996">
          <w:rPr>
            <w:rStyle w:val="BodyTextChar"/>
          </w:rPr>
          <w:t>35</w:t>
        </w:r>
      </w:ins>
      <w:r>
        <w:rPr>
          <w:rStyle w:val="BodyTextChar"/>
        </w:rPr>
        <w:t xml:space="preserve"> </w:t>
      </w:r>
      <w:r w:rsidRPr="003333E9">
        <w:rPr>
          <w:rStyle w:val="BodyTextChar"/>
        </w:rPr>
        <w:t xml:space="preserve">mcm of </w:t>
      </w:r>
      <w:proofErr w:type="spellStart"/>
      <w:r w:rsidRPr="003333E9">
        <w:rPr>
          <w:rStyle w:val="BodyTextChar"/>
        </w:rPr>
        <w:t>linepack</w:t>
      </w:r>
      <w:proofErr w:type="spellEnd"/>
      <w:r w:rsidRPr="003333E9">
        <w:rPr>
          <w:rStyle w:val="BodyTextChar"/>
        </w:rPr>
        <w:t xml:space="preserve"> depletion. National Grid’s methodology typically generates 2.5</w:t>
      </w:r>
      <w:r>
        <w:rPr>
          <w:rStyle w:val="BodyTextChar"/>
        </w:rPr>
        <w:t xml:space="preserve"> </w:t>
      </w:r>
      <w:r w:rsidRPr="003333E9">
        <w:rPr>
          <w:rStyle w:val="BodyTextChar"/>
        </w:rPr>
        <w:t xml:space="preserve">mcm of </w:t>
      </w:r>
      <w:proofErr w:type="spellStart"/>
      <w:r w:rsidRPr="003333E9">
        <w:rPr>
          <w:rStyle w:val="BodyTextChar"/>
        </w:rPr>
        <w:t>linepack</w:t>
      </w:r>
      <w:proofErr w:type="spellEnd"/>
      <w:r w:rsidRPr="003333E9">
        <w:rPr>
          <w:rStyle w:val="BodyTextChar"/>
        </w:rPr>
        <w:t xml:space="preserve"> depletion.</w:t>
      </w:r>
    </w:p>
    <w:p w14:paraId="70BD070C" w14:textId="77777777" w:rsidR="003333E9" w:rsidRPr="00AB6C9A" w:rsidRDefault="003333E9" w:rsidP="00AB6C9A">
      <w:pPr>
        <w:sectPr w:rsidR="003333E9" w:rsidRPr="00AB6C9A">
          <w:pgSz w:w="11909" w:h="16843"/>
          <w:pgMar w:top="1420" w:right="1459" w:bottom="673" w:left="1810" w:header="720" w:footer="720" w:gutter="0"/>
          <w:cols w:space="720"/>
        </w:sectPr>
      </w:pPr>
    </w:p>
    <w:p w14:paraId="326B9241" w14:textId="77777777" w:rsidR="00AB6C9A" w:rsidRPr="00AB6C9A" w:rsidRDefault="00AB6C9A" w:rsidP="00BC5D2A">
      <w:pPr>
        <w:pStyle w:val="Heading3"/>
        <w:rPr>
          <w:rFonts w:eastAsia="Arial"/>
          <w:lang w:val="en-US"/>
        </w:rPr>
      </w:pPr>
      <w:r w:rsidRPr="00AB6C9A">
        <w:rPr>
          <w:rFonts w:eastAsia="Arial"/>
          <w:lang w:val="en-US"/>
        </w:rPr>
        <w:t>Unforeseen increases in CCGT demand</w:t>
      </w:r>
    </w:p>
    <w:p w14:paraId="63D6A02D" w14:textId="77777777" w:rsidR="00AB6C9A" w:rsidRPr="00AB6C9A" w:rsidRDefault="00AB6C9A" w:rsidP="00AB6C9A">
      <w:r w:rsidRPr="00AB6C9A">
        <w:t xml:space="preserve">A sudden increase in a CCGT’s demand can have a substantial impact on instantaneous flow rates on the network and hence can contribute significantly to </w:t>
      </w:r>
      <w:proofErr w:type="spellStart"/>
      <w:r w:rsidRPr="00AB6C9A">
        <w:t>linepack</w:t>
      </w:r>
      <w:proofErr w:type="spellEnd"/>
      <w:r w:rsidRPr="00AB6C9A">
        <w:t xml:space="preserve"> depletion. Like CCGT profiling, forecast errors, weather and faults on other forms of electricity generation can all contribute to sudden increases in CCGT demand.</w:t>
      </w:r>
    </w:p>
    <w:p w14:paraId="3BCBD303" w14:textId="7C121A59" w:rsidR="00AB6C9A" w:rsidRPr="00AB6C9A" w:rsidRDefault="00AB6C9A" w:rsidP="00AB6C9A">
      <w:pPr>
        <w:rPr>
          <w:spacing w:val="-1"/>
        </w:rPr>
      </w:pPr>
      <w:r w:rsidRPr="00AB6C9A">
        <w:t>CCGT demand increases can occur at any time.  However, it is the time that this demand ramp up begins which is of vital importance to rea</w:t>
      </w:r>
      <w:r w:rsidR="00263F0B">
        <w:t>l-</w:t>
      </w:r>
      <w:r w:rsidRPr="00AB6C9A">
        <w:t>time operations</w:t>
      </w:r>
      <w:r w:rsidR="00263F0B">
        <w:t>,</w:t>
      </w:r>
      <w:r w:rsidRPr="00AB6C9A">
        <w:t xml:space="preserve"> due to the impact on local pressure and </w:t>
      </w:r>
      <w:proofErr w:type="spellStart"/>
      <w:r w:rsidRPr="00AB6C9A">
        <w:t>linepack</w:t>
      </w:r>
      <w:proofErr w:type="spellEnd"/>
      <w:r w:rsidRPr="00AB6C9A">
        <w:t>. This sudden ramp up in demand can also have implications on nearby compression, as increased demand will in turn cause nearby compression to work harder to meet downstream pressure requirements and can potentially lead to compressor trips. This behaviour is especially pertinent to both the South East and South West extremities due to their location and the distance they are from NTS supplies. Smaller diameter</w:t>
      </w:r>
      <w:r w:rsidRPr="00AB6C9A">
        <w:rPr>
          <w:spacing w:val="-1"/>
        </w:rPr>
        <w:t xml:space="preserve"> pipework feeding these extremities also greatly affects pressures when flows increase.</w:t>
      </w:r>
    </w:p>
    <w:p w14:paraId="156AECD0" w14:textId="77777777" w:rsidR="00AB6C9A" w:rsidRPr="00AB6C9A" w:rsidRDefault="00AB6C9A" w:rsidP="00BC5D2A">
      <w:pPr>
        <w:pStyle w:val="Heading3"/>
        <w:rPr>
          <w:rFonts w:eastAsia="Arial"/>
          <w:lang w:val="en-US"/>
        </w:rPr>
      </w:pPr>
      <w:r w:rsidRPr="00AB6C9A">
        <w:rPr>
          <w:rFonts w:eastAsia="Arial"/>
          <w:lang w:val="en-US"/>
        </w:rPr>
        <w:t>Calculating appropriate increases in CCGT demand</w:t>
      </w:r>
    </w:p>
    <w:p w14:paraId="420BAF6B" w14:textId="77777777" w:rsidR="00AB6C9A" w:rsidRPr="00AB6C9A" w:rsidRDefault="00AB6C9A" w:rsidP="00AB6C9A">
      <w:r w:rsidRPr="00AB6C9A">
        <w:t>Using historical data collected over three years, we identify sudden increases in demand for South East’s and South West’s CCGTs. Increases are considered over one hour, two hour and three hour periods.</w:t>
      </w:r>
    </w:p>
    <w:p w14:paraId="55557D21" w14:textId="510495CA" w:rsidR="00AB6C9A" w:rsidRPr="00AB6C9A" w:rsidRDefault="00AB6C9A" w:rsidP="00AB6C9A">
      <w:r w:rsidRPr="00AB6C9A">
        <w:t xml:space="preserve">Based on changes of hourly flow data, CCGT rate changes over the gas day are assessed, </w:t>
      </w:r>
      <w:r w:rsidR="00263F0B">
        <w:t>see</w:t>
      </w:r>
      <w:r w:rsidRPr="00AB6C9A">
        <w:t xml:space="preserve"> </w:t>
      </w:r>
      <w:r w:rsidRPr="00AB6C9A">
        <w:fldChar w:fldCharType="begin"/>
      </w:r>
      <w:r w:rsidRPr="00AB6C9A">
        <w:instrText xml:space="preserve"> REF _Ref2779869 \h </w:instrText>
      </w:r>
      <w:r w:rsidRPr="00AB6C9A">
        <w:fldChar w:fldCharType="separate"/>
      </w:r>
      <w:r w:rsidR="00D851F0" w:rsidRPr="00AB6C9A">
        <w:rPr>
          <w:lang w:val="en-US"/>
        </w:rPr>
        <w:t xml:space="preserve">Figure </w:t>
      </w:r>
      <w:del w:id="644" w:author="Preston, Nicholas" w:date="2021-10-20T11:13:00Z">
        <w:r w:rsidR="00A858B1">
          <w:rPr>
            <w:noProof/>
            <w:lang w:val="en-US"/>
          </w:rPr>
          <w:delText>14</w:delText>
        </w:r>
      </w:del>
      <w:ins w:id="645" w:author="Preston, Nicholas" w:date="2021-10-20T11:13:00Z">
        <w:r w:rsidR="00D851F0">
          <w:rPr>
            <w:noProof/>
            <w:lang w:val="en-US"/>
          </w:rPr>
          <w:t>15</w:t>
        </w:r>
      </w:ins>
      <w:r w:rsidRPr="00AB6C9A">
        <w:fldChar w:fldCharType="end"/>
      </w:r>
      <w:r w:rsidRPr="00AB6C9A">
        <w:t xml:space="preserve">. Maximum rates of change along with a 99th percentile rate of change have been included in the figure. We use the 99th percentile for network analysis, as nearly all days are included in this data set as this is equivalent to excluding the top four days. </w:t>
      </w:r>
      <w:r w:rsidRPr="00AB6C9A">
        <w:fldChar w:fldCharType="begin"/>
      </w:r>
      <w:r w:rsidRPr="00AB6C9A">
        <w:instrText xml:space="preserve"> REF _Ref2779869 \h  \* MERGEFORMAT </w:instrText>
      </w:r>
      <w:r w:rsidRPr="00AB6C9A">
        <w:fldChar w:fldCharType="separate"/>
      </w:r>
      <w:r w:rsidR="00D851F0" w:rsidRPr="00D851F0">
        <w:t xml:space="preserve">Figure </w:t>
      </w:r>
      <w:del w:id="646" w:author="Preston, Nicholas" w:date="2021-10-20T11:13:00Z">
        <w:r w:rsidR="00A858B1" w:rsidRPr="00A858B1">
          <w:delText>14</w:delText>
        </w:r>
      </w:del>
      <w:ins w:id="647" w:author="Preston, Nicholas" w:date="2021-10-20T11:13:00Z">
        <w:r w:rsidR="00D851F0" w:rsidRPr="00D851F0">
          <w:t>15</w:t>
        </w:r>
      </w:ins>
      <w:r w:rsidRPr="00AB6C9A">
        <w:fldChar w:fldCharType="end"/>
      </w:r>
      <w:r w:rsidRPr="00AB6C9A">
        <w:t xml:space="preserve"> shows two significant peaks which represent morning and </w:t>
      </w:r>
      <w:r w:rsidR="00263F0B">
        <w:t xml:space="preserve">early </w:t>
      </w:r>
      <w:r w:rsidRPr="00AB6C9A">
        <w:t>evening demand respectively, analogous to electricity demand.</w:t>
      </w:r>
    </w:p>
    <w:p w14:paraId="4BAE2BFC" w14:textId="0149559E" w:rsidR="00AB6C9A" w:rsidRPr="00AB6C9A" w:rsidRDefault="00AB6C9A" w:rsidP="00BC5D2A">
      <w:pPr>
        <w:pStyle w:val="TableTitle"/>
        <w:rPr>
          <w:lang w:val="en-US"/>
        </w:rPr>
      </w:pPr>
      <w:bookmarkStart w:id="648" w:name="_Ref2779869"/>
      <w:r w:rsidRPr="00AB6C9A">
        <w:rPr>
          <w:lang w:val="en-US"/>
        </w:rPr>
        <w:t xml:space="preserve">Figure </w:t>
      </w:r>
      <w:r w:rsidRPr="00AB6C9A">
        <w:rPr>
          <w:lang w:val="en-US"/>
        </w:rPr>
        <w:fldChar w:fldCharType="begin"/>
      </w:r>
      <w:r w:rsidRPr="00AB6C9A">
        <w:rPr>
          <w:lang w:val="en-US"/>
        </w:rPr>
        <w:instrText xml:space="preserve"> SEQ Figure \* ARABIC </w:instrText>
      </w:r>
      <w:r w:rsidRPr="00AB6C9A">
        <w:rPr>
          <w:lang w:val="en-US"/>
        </w:rPr>
        <w:fldChar w:fldCharType="separate"/>
      </w:r>
      <w:del w:id="649" w:author="Preston, Nicholas" w:date="2021-10-20T11:13:00Z">
        <w:r w:rsidR="00A858B1">
          <w:rPr>
            <w:noProof/>
            <w:lang w:val="en-US"/>
          </w:rPr>
          <w:delText>14</w:delText>
        </w:r>
      </w:del>
      <w:ins w:id="650" w:author="Preston, Nicholas" w:date="2021-10-20T11:13:00Z">
        <w:r w:rsidR="00D851F0">
          <w:rPr>
            <w:noProof/>
            <w:lang w:val="en-US"/>
          </w:rPr>
          <w:t>15</w:t>
        </w:r>
      </w:ins>
      <w:r w:rsidRPr="00AB6C9A">
        <w:rPr>
          <w:lang w:val="en-US"/>
        </w:rPr>
        <w:fldChar w:fldCharType="end"/>
      </w:r>
      <w:bookmarkEnd w:id="648"/>
      <w:r w:rsidRPr="00AB6C9A">
        <w:rPr>
          <w:lang w:val="en-US"/>
        </w:rPr>
        <w:t xml:space="preserve"> Changes in CCGT demand over time in the South West region</w:t>
      </w:r>
      <w:r w:rsidR="00263F0B">
        <w:rPr>
          <w:lang w:val="en-US"/>
        </w:rPr>
        <w:t xml:space="preserve"> between </w:t>
      </w:r>
      <w:del w:id="651" w:author="Preston, Nicholas" w:date="2021-10-20T11:13:00Z">
        <w:r w:rsidR="00263F0B">
          <w:rPr>
            <w:lang w:val="en-US"/>
          </w:rPr>
          <w:delText>2015</w:delText>
        </w:r>
      </w:del>
      <w:ins w:id="652" w:author="Preston, Nicholas" w:date="2021-10-20T11:13:00Z">
        <w:r w:rsidR="00263F0B">
          <w:rPr>
            <w:lang w:val="en-US"/>
          </w:rPr>
          <w:t>201</w:t>
        </w:r>
        <w:r w:rsidR="00281949">
          <w:rPr>
            <w:lang w:val="en-US"/>
          </w:rPr>
          <w:t>7</w:t>
        </w:r>
      </w:ins>
      <w:r w:rsidR="00263F0B">
        <w:rPr>
          <w:lang w:val="en-US"/>
        </w:rPr>
        <w:t xml:space="preserve"> and </w:t>
      </w:r>
      <w:del w:id="653" w:author="Preston, Nicholas" w:date="2021-10-20T11:13:00Z">
        <w:r w:rsidR="00263F0B">
          <w:rPr>
            <w:lang w:val="en-US"/>
          </w:rPr>
          <w:delText>2018</w:delText>
        </w:r>
      </w:del>
      <w:ins w:id="654" w:author="Preston, Nicholas" w:date="2021-10-20T11:13:00Z">
        <w:r w:rsidR="00263F0B">
          <w:rPr>
            <w:lang w:val="en-US"/>
          </w:rPr>
          <w:t>20</w:t>
        </w:r>
        <w:r w:rsidR="00281949">
          <w:rPr>
            <w:lang w:val="en-US"/>
          </w:rPr>
          <w:t>20</w:t>
        </w:r>
      </w:ins>
      <w:r w:rsidRPr="00AB6C9A">
        <w:rPr>
          <w:lang w:val="en-US"/>
        </w:rPr>
        <w:t>.</w:t>
      </w:r>
    </w:p>
    <w:p w14:paraId="756632E3" w14:textId="77777777" w:rsidR="00AB6C9A" w:rsidRPr="00AB6C9A" w:rsidRDefault="00AB6C9A" w:rsidP="00AB6C9A">
      <w:pPr>
        <w:rPr>
          <w:del w:id="655" w:author="Preston, Nicholas" w:date="2021-10-20T11:13:00Z"/>
        </w:rPr>
      </w:pPr>
      <w:del w:id="656" w:author="Preston, Nicholas" w:date="2021-10-20T11:13:00Z">
        <w:r w:rsidRPr="00AB6C9A">
          <w:rPr>
            <w:noProof/>
            <w:lang w:eastAsia="en-GB"/>
          </w:rPr>
          <w:drawing>
            <wp:inline distT="0" distB="0" distL="0" distR="0" wp14:anchorId="60DDF727" wp14:editId="3E5F8895">
              <wp:extent cx="5345592" cy="3621262"/>
              <wp:effectExtent l="19050" t="19050" r="26670" b="177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61388" cy="3631962"/>
                      </a:xfrm>
                      <a:prstGeom prst="rect">
                        <a:avLst/>
                      </a:prstGeom>
                      <a:noFill/>
                      <a:ln>
                        <a:solidFill>
                          <a:srgbClr val="55555A"/>
                        </a:solidFill>
                      </a:ln>
                    </pic:spPr>
                  </pic:pic>
                </a:graphicData>
              </a:graphic>
            </wp:inline>
          </w:drawing>
        </w:r>
      </w:del>
    </w:p>
    <w:p w14:paraId="6CBB19E9" w14:textId="77777777" w:rsidR="00AB6C9A" w:rsidRPr="00AB6C9A" w:rsidRDefault="00AB6C9A" w:rsidP="2C14DE57">
      <w:pPr>
        <w:rPr>
          <w:del w:id="657" w:author="Preston, Nicholas" w:date="2021-10-20T11:13:00Z"/>
          <w:rFonts w:ascii="Times New Roman" w:eastAsia="Times New Roman" w:hAnsi="Times New Roman" w:cs="Times New Roman"/>
          <w:color w:val="000000"/>
        </w:rPr>
        <w:sectPr w:rsidR="00AB6C9A" w:rsidRPr="00AB6C9A">
          <w:pgSz w:w="11909" w:h="16843"/>
          <w:pgMar w:top="1460" w:right="1462" w:bottom="673" w:left="1807" w:header="720" w:footer="720" w:gutter="0"/>
          <w:cols w:space="720"/>
        </w:sectPr>
      </w:pPr>
    </w:p>
    <w:p w14:paraId="1853BC3B" w14:textId="79B03E55" w:rsidR="00AB6C9A" w:rsidRPr="00AB6C9A" w:rsidRDefault="00F45431" w:rsidP="00AB6C9A">
      <w:pPr>
        <w:rPr>
          <w:ins w:id="658" w:author="Preston, Nicholas" w:date="2021-10-20T11:13:00Z"/>
        </w:rPr>
        <w:sectPr w:rsidR="00AB6C9A" w:rsidRPr="00AB6C9A">
          <w:pgSz w:w="11909" w:h="16843"/>
          <w:pgMar w:top="1460" w:right="1462" w:bottom="673" w:left="1807" w:header="720" w:footer="720" w:gutter="0"/>
          <w:cols w:space="720"/>
        </w:sectPr>
      </w:pPr>
      <w:ins w:id="659" w:author="Preston, Nicholas" w:date="2021-10-20T11:13:00Z">
        <w:r>
          <w:t> </w:t>
        </w:r>
        <w:r w:rsidR="00DA64F1">
          <w:rPr>
            <w:noProof/>
          </w:rPr>
          <w:drawing>
            <wp:inline distT="0" distB="0" distL="0" distR="0" wp14:anchorId="60D56AEB" wp14:editId="2BECB05E">
              <wp:extent cx="5241349" cy="3590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81639" cy="3618529"/>
                      </a:xfrm>
                      <a:prstGeom prst="rect">
                        <a:avLst/>
                      </a:prstGeom>
                      <a:noFill/>
                    </pic:spPr>
                  </pic:pic>
                </a:graphicData>
              </a:graphic>
            </wp:inline>
          </w:drawing>
        </w:r>
      </w:ins>
    </w:p>
    <w:p w14:paraId="5F68EBE3" w14:textId="77777777" w:rsidR="00AB6C9A" w:rsidRPr="00AB6C9A" w:rsidRDefault="00AB6C9A" w:rsidP="00BC5D2A">
      <w:pPr>
        <w:pStyle w:val="Heading3"/>
        <w:rPr>
          <w:rFonts w:eastAsia="Arial"/>
          <w:lang w:val="en-US"/>
        </w:rPr>
      </w:pPr>
      <w:r w:rsidRPr="00AB6C9A">
        <w:rPr>
          <w:rFonts w:eastAsia="Arial"/>
          <w:lang w:val="en-US"/>
        </w:rPr>
        <w:t>Increased demand profiles</w:t>
      </w:r>
    </w:p>
    <w:p w14:paraId="572E561B" w14:textId="720787CE" w:rsidR="00AB6C9A" w:rsidRPr="00AB6C9A" w:rsidRDefault="00AB6C9A" w:rsidP="00AB6C9A">
      <w:r w:rsidRPr="00AB6C9A">
        <w:t xml:space="preserve">We create a flow profile, which incorporates historic ramping behaviour that is used in network analysis.  We apply the relevant three-hour increase, as described in the previous section, and combined it with the CCGT demand forecast for each CCGT in the South West and South East.  This is done for each supply and demand pattern considered. </w:t>
      </w:r>
      <w:r w:rsidRPr="00AB6C9A">
        <w:fldChar w:fldCharType="begin"/>
      </w:r>
      <w:r w:rsidRPr="00AB6C9A">
        <w:instrText xml:space="preserve"> REF _Ref2779920 \h  \* MERGEFORMAT </w:instrText>
      </w:r>
      <w:r w:rsidRPr="00AB6C9A">
        <w:fldChar w:fldCharType="separate"/>
      </w:r>
      <w:r w:rsidR="00D851F0" w:rsidRPr="00D851F0">
        <w:t xml:space="preserve">Figure </w:t>
      </w:r>
      <w:del w:id="660" w:author="Preston, Nicholas" w:date="2021-10-20T11:13:00Z">
        <w:r w:rsidR="00A858B1" w:rsidRPr="00A858B1">
          <w:delText>15</w:delText>
        </w:r>
      </w:del>
      <w:ins w:id="661" w:author="Preston, Nicholas" w:date="2021-10-20T11:13:00Z">
        <w:r w:rsidR="00D851F0" w:rsidRPr="00D851F0">
          <w:t>16</w:t>
        </w:r>
      </w:ins>
      <w:r w:rsidRPr="00AB6C9A">
        <w:fldChar w:fldCharType="end"/>
      </w:r>
      <w:r w:rsidRPr="00AB6C9A">
        <w:t xml:space="preserve"> is an illustrative example of how the three-hour ramp rate has been applied to forecast CCGT demand </w:t>
      </w:r>
      <w:r w:rsidR="00C06795" w:rsidRPr="00AB6C9A">
        <w:t>to</w:t>
      </w:r>
      <w:r w:rsidRPr="00AB6C9A">
        <w:t xml:space="preserve"> meet the historic maximum flow.</w:t>
      </w:r>
    </w:p>
    <w:p w14:paraId="27AA2034" w14:textId="25F1D536" w:rsidR="00AB6C9A" w:rsidRPr="00AB6C9A" w:rsidRDefault="00AB6C9A" w:rsidP="00BC5D2A">
      <w:pPr>
        <w:pStyle w:val="TableTitle"/>
        <w:rPr>
          <w:lang w:val="en-US"/>
        </w:rPr>
      </w:pPr>
      <w:bookmarkStart w:id="662" w:name="_Ref2779920"/>
      <w:r w:rsidRPr="00AB6C9A">
        <w:rPr>
          <w:lang w:val="en-US"/>
        </w:rPr>
        <w:t xml:space="preserve">Figure </w:t>
      </w:r>
      <w:r w:rsidRPr="00AB6C9A">
        <w:rPr>
          <w:lang w:val="en-US"/>
        </w:rPr>
        <w:fldChar w:fldCharType="begin"/>
      </w:r>
      <w:r w:rsidRPr="00AB6C9A">
        <w:rPr>
          <w:lang w:val="en-US"/>
        </w:rPr>
        <w:instrText xml:space="preserve"> SEQ Figure \* ARABIC </w:instrText>
      </w:r>
      <w:r w:rsidRPr="00AB6C9A">
        <w:rPr>
          <w:lang w:val="en-US"/>
        </w:rPr>
        <w:fldChar w:fldCharType="separate"/>
      </w:r>
      <w:del w:id="663" w:author="Preston, Nicholas" w:date="2021-10-20T11:13:00Z">
        <w:r w:rsidR="00A858B1">
          <w:rPr>
            <w:noProof/>
            <w:lang w:val="en-US"/>
          </w:rPr>
          <w:delText>15</w:delText>
        </w:r>
      </w:del>
      <w:ins w:id="664" w:author="Preston, Nicholas" w:date="2021-10-20T11:13:00Z">
        <w:r w:rsidR="00D851F0">
          <w:rPr>
            <w:noProof/>
            <w:lang w:val="en-US"/>
          </w:rPr>
          <w:t>16</w:t>
        </w:r>
      </w:ins>
      <w:r w:rsidRPr="00AB6C9A">
        <w:rPr>
          <w:lang w:val="en-US"/>
        </w:rPr>
        <w:fldChar w:fldCharType="end"/>
      </w:r>
      <w:bookmarkEnd w:id="662"/>
      <w:r w:rsidRPr="00AB6C9A">
        <w:rPr>
          <w:lang w:val="en-US"/>
        </w:rPr>
        <w:t xml:space="preserve"> Sudden increase in demand over 3 hours, applied to forecast CCGT demand</w:t>
      </w:r>
    </w:p>
    <w:p w14:paraId="498D3755" w14:textId="77777777" w:rsidR="00AB6C9A" w:rsidRPr="00AB6C9A" w:rsidRDefault="00AB6C9A" w:rsidP="00AB6C9A">
      <w:pPr>
        <w:rPr>
          <w:del w:id="665" w:author="Preston, Nicholas" w:date="2021-10-20T11:13:00Z"/>
        </w:rPr>
      </w:pPr>
      <w:del w:id="666" w:author="Preston, Nicholas" w:date="2021-10-20T11:13:00Z">
        <w:r w:rsidRPr="00AB6C9A">
          <w:rPr>
            <w:noProof/>
            <w:lang w:eastAsia="en-GB"/>
          </w:rPr>
          <w:drawing>
            <wp:inline distT="0" distB="0" distL="0" distR="0" wp14:anchorId="499092FE" wp14:editId="4A63EF51">
              <wp:extent cx="5136825" cy="2944853"/>
              <wp:effectExtent l="19050" t="19050" r="26035" b="2730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52240" cy="2953690"/>
                      </a:xfrm>
                      <a:prstGeom prst="rect">
                        <a:avLst/>
                      </a:prstGeom>
                      <a:noFill/>
                      <a:ln>
                        <a:solidFill>
                          <a:srgbClr val="55555A"/>
                        </a:solidFill>
                      </a:ln>
                    </pic:spPr>
                  </pic:pic>
                </a:graphicData>
              </a:graphic>
            </wp:inline>
          </w:drawing>
        </w:r>
      </w:del>
    </w:p>
    <w:p w14:paraId="44A22EED" w14:textId="77777777" w:rsidR="00AB6C9A" w:rsidRPr="00AB6C9A" w:rsidRDefault="00AB6C9A" w:rsidP="00AB6C9A">
      <w:pPr>
        <w:rPr>
          <w:ins w:id="667" w:author="Preston, Nicholas" w:date="2021-10-20T11:13:00Z"/>
        </w:rPr>
      </w:pPr>
      <w:ins w:id="668" w:author="Preston, Nicholas" w:date="2021-10-20T11:13:00Z">
        <w:r w:rsidRPr="00AB6C9A">
          <w:rPr>
            <w:noProof/>
            <w:lang w:eastAsia="en-GB"/>
          </w:rPr>
          <w:drawing>
            <wp:inline distT="0" distB="0" distL="0" distR="0" wp14:anchorId="4186E0A3" wp14:editId="3E96642D">
              <wp:extent cx="5382895" cy="3085920"/>
              <wp:effectExtent l="19050" t="19050" r="27305"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8089" cy="3111829"/>
                      </a:xfrm>
                      <a:prstGeom prst="rect">
                        <a:avLst/>
                      </a:prstGeom>
                      <a:noFill/>
                      <a:ln>
                        <a:solidFill>
                          <a:srgbClr val="55555A"/>
                        </a:solidFill>
                      </a:ln>
                    </pic:spPr>
                  </pic:pic>
                </a:graphicData>
              </a:graphic>
            </wp:inline>
          </w:drawing>
        </w:r>
      </w:ins>
    </w:p>
    <w:p w14:paraId="1CEF113E" w14:textId="76E0D67B" w:rsidR="00AB6C9A" w:rsidRPr="00AB6C9A" w:rsidRDefault="00AB6C9A" w:rsidP="00AB6C9A">
      <w:r w:rsidRPr="00AB6C9A">
        <w:fldChar w:fldCharType="begin"/>
      </w:r>
      <w:r w:rsidRPr="00AB6C9A">
        <w:instrText xml:space="preserve"> REF _Ref2779959 \h  \* MERGEFORMAT </w:instrText>
      </w:r>
      <w:r w:rsidRPr="00AB6C9A">
        <w:fldChar w:fldCharType="separate"/>
      </w:r>
      <w:r w:rsidR="00D851F0" w:rsidRPr="00D851F0">
        <w:t xml:space="preserve">Figure </w:t>
      </w:r>
      <w:del w:id="669" w:author="Preston, Nicholas" w:date="2021-10-20T11:13:00Z">
        <w:r w:rsidR="00A858B1" w:rsidRPr="00A858B1">
          <w:delText>16</w:delText>
        </w:r>
      </w:del>
      <w:ins w:id="670" w:author="Preston, Nicholas" w:date="2021-10-20T11:13:00Z">
        <w:r w:rsidR="00D851F0" w:rsidRPr="00D851F0">
          <w:t>17</w:t>
        </w:r>
      </w:ins>
      <w:r w:rsidRPr="00AB6C9A">
        <w:fldChar w:fldCharType="end"/>
      </w:r>
      <w:r w:rsidRPr="00AB6C9A">
        <w:t xml:space="preserve"> shows an example CCGT demand profile for a given supply and demand scenario. The calculated rate of increase has been applied to the flow profile from 14:00. By doing this, additional </w:t>
      </w:r>
      <w:proofErr w:type="spellStart"/>
      <w:r w:rsidRPr="00AB6C9A">
        <w:t>linepack</w:t>
      </w:r>
      <w:proofErr w:type="spellEnd"/>
      <w:r w:rsidRPr="00AB6C9A">
        <w:t xml:space="preserve"> depletion is experienced due to additional demand increases without an immediate supply response (as experienced by our Control Room in real-time operations).</w:t>
      </w:r>
    </w:p>
    <w:p w14:paraId="6FB7BFDC" w14:textId="1FDDF1FB" w:rsidR="0010572B" w:rsidRPr="00AB6C9A" w:rsidRDefault="00AB6C9A" w:rsidP="00AB6C9A">
      <w:r w:rsidRPr="00AB6C9A">
        <w:t xml:space="preserve">The flow profile is then continued until 22:00 (approximate point of minimum </w:t>
      </w:r>
      <w:proofErr w:type="spellStart"/>
      <w:r w:rsidRPr="00AB6C9A">
        <w:t>linepack</w:t>
      </w:r>
      <w:proofErr w:type="spellEnd"/>
      <w:r w:rsidRPr="00AB6C9A">
        <w:t>), at which point flow begins to decrease as demand normally turns down or until the end of the gas day to assess the potential impact of flows remaining at their historic maximum.</w:t>
      </w:r>
    </w:p>
    <w:p w14:paraId="1D6C8040" w14:textId="2A9127A4" w:rsidR="00AB6C9A" w:rsidRDefault="00AB6C9A" w:rsidP="00BC5D2A">
      <w:pPr>
        <w:pStyle w:val="TableTitle"/>
        <w:rPr>
          <w:lang w:val="en-US"/>
        </w:rPr>
      </w:pPr>
      <w:bookmarkStart w:id="671" w:name="_Ref2779959"/>
      <w:r w:rsidRPr="00AB6C9A">
        <w:rPr>
          <w:lang w:val="en-US"/>
        </w:rPr>
        <w:t xml:space="preserve">Figure </w:t>
      </w:r>
      <w:r w:rsidRPr="00AB6C9A">
        <w:rPr>
          <w:lang w:val="en-US"/>
        </w:rPr>
        <w:fldChar w:fldCharType="begin"/>
      </w:r>
      <w:r w:rsidRPr="00AB6C9A">
        <w:rPr>
          <w:lang w:val="en-US"/>
        </w:rPr>
        <w:instrText xml:space="preserve"> SEQ Figure \* ARABIC </w:instrText>
      </w:r>
      <w:r w:rsidRPr="00AB6C9A">
        <w:rPr>
          <w:lang w:val="en-US"/>
        </w:rPr>
        <w:fldChar w:fldCharType="separate"/>
      </w:r>
      <w:del w:id="672" w:author="Preston, Nicholas" w:date="2021-10-20T11:13:00Z">
        <w:r w:rsidR="00A858B1">
          <w:rPr>
            <w:noProof/>
            <w:lang w:val="en-US"/>
          </w:rPr>
          <w:delText>16</w:delText>
        </w:r>
      </w:del>
      <w:ins w:id="673" w:author="Preston, Nicholas" w:date="2021-10-20T11:13:00Z">
        <w:r w:rsidR="00D851F0">
          <w:rPr>
            <w:noProof/>
            <w:lang w:val="en-US"/>
          </w:rPr>
          <w:t>17</w:t>
        </w:r>
      </w:ins>
      <w:r w:rsidRPr="00AB6C9A">
        <w:rPr>
          <w:lang w:val="en-US"/>
        </w:rPr>
        <w:fldChar w:fldCharType="end"/>
      </w:r>
      <w:bookmarkEnd w:id="671"/>
      <w:r w:rsidRPr="00AB6C9A">
        <w:rPr>
          <w:lang w:val="en-US"/>
        </w:rPr>
        <w:t xml:space="preserve"> Ramp rate applied t</w:t>
      </w:r>
      <w:r w:rsidR="006076B1">
        <w:rPr>
          <w:lang w:val="en-US"/>
        </w:rPr>
        <w:t>o South West p</w:t>
      </w:r>
      <w:r w:rsidR="00E30739">
        <w:rPr>
          <w:lang w:val="en-US"/>
        </w:rPr>
        <w:t>rofile from 14:00</w:t>
      </w:r>
    </w:p>
    <w:p w14:paraId="1DAA9B44" w14:textId="77777777" w:rsidR="00E30739" w:rsidRPr="00E30739" w:rsidRDefault="00E30739" w:rsidP="00E30739">
      <w:pPr>
        <w:pStyle w:val="BodyText"/>
        <w:jc w:val="center"/>
        <w:rPr>
          <w:del w:id="674" w:author="Preston, Nicholas" w:date="2021-10-20T11:13:00Z"/>
          <w:lang w:val="en-US"/>
        </w:rPr>
      </w:pPr>
      <w:del w:id="675" w:author="Preston, Nicholas" w:date="2021-10-20T11:13:00Z">
        <w:r>
          <w:rPr>
            <w:noProof/>
            <w:lang w:eastAsia="en-GB"/>
          </w:rPr>
          <w:drawing>
            <wp:inline distT="0" distB="0" distL="0" distR="0" wp14:anchorId="35134DA1" wp14:editId="4095EFBB">
              <wp:extent cx="4971871" cy="3400736"/>
              <wp:effectExtent l="19050" t="19050" r="1968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95675" cy="3417018"/>
                      </a:xfrm>
                      <a:prstGeom prst="rect">
                        <a:avLst/>
                      </a:prstGeom>
                      <a:noFill/>
                      <a:ln>
                        <a:solidFill>
                          <a:schemeClr val="accent1"/>
                        </a:solidFill>
                      </a:ln>
                    </pic:spPr>
                  </pic:pic>
                </a:graphicData>
              </a:graphic>
            </wp:inline>
          </w:drawing>
        </w:r>
      </w:del>
    </w:p>
    <w:p w14:paraId="3A4C5DEE" w14:textId="171AFD88" w:rsidR="00E30739" w:rsidRDefault="0090419E" w:rsidP="00E30739">
      <w:pPr>
        <w:pStyle w:val="BodyText"/>
        <w:jc w:val="center"/>
        <w:rPr>
          <w:ins w:id="676" w:author="Preston, Nicholas" w:date="2021-10-20T11:13:00Z"/>
          <w:lang w:val="en-US"/>
        </w:rPr>
      </w:pPr>
      <w:ins w:id="677" w:author="Preston, Nicholas" w:date="2021-10-20T11:13:00Z">
        <w:r>
          <w:rPr>
            <w:noProof/>
            <w:lang w:val="en-US"/>
          </w:rPr>
          <w:drawing>
            <wp:inline distT="0" distB="0" distL="0" distR="0" wp14:anchorId="28C06C24" wp14:editId="18FBD930">
              <wp:extent cx="5200650" cy="35671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57343" cy="3606032"/>
                      </a:xfrm>
                      <a:prstGeom prst="rect">
                        <a:avLst/>
                      </a:prstGeom>
                      <a:noFill/>
                    </pic:spPr>
                  </pic:pic>
                </a:graphicData>
              </a:graphic>
            </wp:inline>
          </w:drawing>
        </w:r>
      </w:ins>
    </w:p>
    <w:p w14:paraId="7A3399AB" w14:textId="0E6FD7C9" w:rsidR="00C6691C" w:rsidRPr="00E30739" w:rsidRDefault="00C6691C" w:rsidP="00E30739">
      <w:pPr>
        <w:pStyle w:val="BodyText"/>
        <w:jc w:val="center"/>
        <w:rPr>
          <w:ins w:id="678" w:author="Preston, Nicholas" w:date="2021-10-20T11:13:00Z"/>
          <w:lang w:val="en-US"/>
        </w:rPr>
      </w:pPr>
      <w:ins w:id="679" w:author="Preston, Nicholas" w:date="2021-10-20T11:13:00Z">
        <w:r>
          <w:t> </w:t>
        </w:r>
        <w:r w:rsidR="0006577A">
          <w:t> </w:t>
        </w:r>
      </w:ins>
    </w:p>
    <w:p w14:paraId="08144190" w14:textId="1E80820D" w:rsidR="00AB6C9A" w:rsidRPr="00AB6C9A" w:rsidRDefault="00AB6C9A" w:rsidP="00BC5D2A">
      <w:pPr>
        <w:pStyle w:val="Heading2"/>
        <w:rPr>
          <w:lang w:val="en-US"/>
        </w:rPr>
      </w:pPr>
      <w:r w:rsidRPr="00AB6C9A">
        <w:rPr>
          <w:lang w:val="en-US"/>
        </w:rPr>
        <w:t>Assets</w:t>
      </w:r>
    </w:p>
    <w:p w14:paraId="0C23F547" w14:textId="3EF5BD03" w:rsidR="00AB6C9A" w:rsidRPr="00AB6C9A" w:rsidRDefault="00AB6C9A" w:rsidP="00AB6C9A">
      <w:r w:rsidRPr="00AB6C9A">
        <w:t xml:space="preserve">The NTS is controlled and configured using a variety of assets including compressors, valves and regulators. All ‘controllable’ assets present a risk that they may not respond to control actions from our Control Room. Although processes are in place to mitigate this risk, and occurrences are rare, it remains a possibility. Due to their significant complexity, and associated safety, monitoring and ancillary systems, response failures or trips (either failure to start or unforeseen shutdown whilst running) are more common in compressors. In addition to this, instances of failures to start, or trips, can be exacerbated by operating assets in a mode which is different to that for which they were designed. For example, </w:t>
      </w:r>
      <w:r w:rsidR="00C06795" w:rsidRPr="00AB6C9A">
        <w:t>most</w:t>
      </w:r>
      <w:ins w:id="680" w:author="Preston, Nicholas" w:date="2021-10-20T11:13:00Z">
        <w:r w:rsidRPr="00AB6C9A">
          <w:t xml:space="preserve"> </w:t>
        </w:r>
        <w:r w:rsidR="00951C8B">
          <w:t>of</w:t>
        </w:r>
      </w:ins>
      <w:r w:rsidR="00951C8B">
        <w:t xml:space="preserve"> </w:t>
      </w:r>
      <w:r w:rsidRPr="00AB6C9A">
        <w:t xml:space="preserve">the compressors on the NTS were designed to operate to allow bulk transportation of gas across the country, from </w:t>
      </w:r>
      <w:r w:rsidR="00E30739">
        <w:t>n</w:t>
      </w:r>
      <w:r w:rsidRPr="00AB6C9A">
        <w:t xml:space="preserve">orth to </w:t>
      </w:r>
      <w:r w:rsidR="00E30739">
        <w:t>s</w:t>
      </w:r>
      <w:r w:rsidRPr="00AB6C9A">
        <w:t xml:space="preserve">outh. This required, steady, continuous running. Given changes in NTS supply and demand behaviour, compressors are now required to operate much more flexibly, with quick increases, and decreases, in output. </w:t>
      </w:r>
    </w:p>
    <w:p w14:paraId="5A854E9A" w14:textId="77777777" w:rsidR="00AB6C9A" w:rsidRPr="00AB6C9A" w:rsidRDefault="00AB6C9A" w:rsidP="00BC5D2A">
      <w:pPr>
        <w:pStyle w:val="Heading3"/>
        <w:rPr>
          <w:rFonts w:eastAsia="Arial"/>
          <w:lang w:val="en-US"/>
        </w:rPr>
      </w:pPr>
      <w:r w:rsidRPr="00AB6C9A">
        <w:rPr>
          <w:rFonts w:eastAsia="Arial"/>
          <w:lang w:val="en-US"/>
        </w:rPr>
        <w:t>Effects of a compressor trip</w:t>
      </w:r>
    </w:p>
    <w:p w14:paraId="4725516C" w14:textId="77777777" w:rsidR="00AB6C9A" w:rsidRPr="00AB6C9A" w:rsidRDefault="00AB6C9A" w:rsidP="00AB6C9A">
      <w:r w:rsidRPr="00AB6C9A">
        <w:t>Compressor units are usually started either to increase falling downstream pressures and move gas towards the demand points, or to reduce upstream pressures and enable higher input rates by moving gas away from supply points. When a failure to start or a start-up trip occurs, the compressor has no effect on the NTS and it fails to increase downstream pressures. This means that the pressure decay or event triggering the use of the compressor continues unaffected.</w:t>
      </w:r>
    </w:p>
    <w:p w14:paraId="7DB17027" w14:textId="13CAC339" w:rsidR="00AB6C9A" w:rsidRPr="00AB6C9A" w:rsidRDefault="00AB6C9A" w:rsidP="00AB6C9A">
      <w:r w:rsidRPr="00AB6C9A">
        <w:t>A running trip, when the compressor suddenly stops whilst in operation, results in a sudden loss of immediate downstream pressure, with the effect continuing downstream as you move further from the compressor. Unless re-started</w:t>
      </w:r>
      <w:r w:rsidR="003D1612">
        <w:t>,</w:t>
      </w:r>
      <w:r w:rsidRPr="00AB6C9A">
        <w:t xml:space="preserve"> the downstream pressure reduction will continue until the pressure downstream has equalised with that on the upstream side, effectively the local state that would be seen without the compressor running. It is also possible for compressor trips to adversely affect nearby equipment and other compressors, the changing flow and pressure conditions resulting from a trip can cause additional trips of adjacent units. These events can ultimately compromise our ability to ensure that system pressures stay within the operating limits.</w:t>
      </w:r>
    </w:p>
    <w:p w14:paraId="1B2872CB" w14:textId="77777777" w:rsidR="00AB6C9A" w:rsidRPr="00AB6C9A" w:rsidRDefault="00AB6C9A" w:rsidP="00BC5D2A">
      <w:pPr>
        <w:pStyle w:val="Heading3"/>
        <w:rPr>
          <w:rFonts w:eastAsia="Arial"/>
          <w:lang w:val="en-US"/>
        </w:rPr>
      </w:pPr>
      <w:r w:rsidRPr="00AB6C9A">
        <w:rPr>
          <w:rFonts w:eastAsia="Arial"/>
          <w:lang w:val="en-US"/>
        </w:rPr>
        <w:t>Recovery</w:t>
      </w:r>
    </w:p>
    <w:p w14:paraId="79C89B80" w14:textId="1AC54964" w:rsidR="00AB6C9A" w:rsidRPr="00AB6C9A" w:rsidRDefault="00AB6C9A" w:rsidP="00AB6C9A">
      <w:r w:rsidRPr="00AB6C9A">
        <w:t xml:space="preserve">Compressor trips occur for various reasons, including mechanical failure and sensor faults, and the response time to either re-start a unit or bring an additional unit online can vary. These limits can either be </w:t>
      </w:r>
      <w:r w:rsidR="006E049D" w:rsidRPr="00AB6C9A">
        <w:t>because of</w:t>
      </w:r>
      <w:r w:rsidRPr="00AB6C9A">
        <w:t xml:space="preserve"> the time required to get staff to site, if out of normal hours, or </w:t>
      </w:r>
      <w:r w:rsidR="00C06795" w:rsidRPr="00AB6C9A">
        <w:t>because of</w:t>
      </w:r>
      <w:r w:rsidRPr="00AB6C9A">
        <w:t xml:space="preserve"> hard coded limits put in place by the manufacturer.</w:t>
      </w:r>
    </w:p>
    <w:p w14:paraId="200281D3" w14:textId="77777777" w:rsidR="00AB6C9A" w:rsidRPr="00AB6C9A" w:rsidRDefault="00AB6C9A" w:rsidP="00AB6C9A">
      <w:r w:rsidRPr="00AB6C9A">
        <w:t>If a response is time critical, and alternate units are available, then our Control Room may choose to use an alternate unit on site sooner, or re-configure the NTS and use an alternative site to provide partial mitigation.</w:t>
      </w:r>
    </w:p>
    <w:p w14:paraId="1B3B4D1A" w14:textId="77777777" w:rsidR="00AB6C9A" w:rsidRPr="00AB6C9A" w:rsidRDefault="00AB6C9A" w:rsidP="00BC5D2A">
      <w:pPr>
        <w:pStyle w:val="Heading3"/>
        <w:rPr>
          <w:lang w:val="en-US"/>
        </w:rPr>
      </w:pPr>
      <w:r w:rsidRPr="00AB6C9A">
        <w:rPr>
          <w:lang w:val="en-US"/>
        </w:rPr>
        <w:t>Trips failure frequency</w:t>
      </w:r>
    </w:p>
    <w:p w14:paraId="4D09A2EE" w14:textId="531AB565" w:rsidR="00AB6C9A" w:rsidRPr="00AB6C9A" w:rsidRDefault="00AB6C9A" w:rsidP="00AB6C9A">
      <w:del w:id="681" w:author="Preston, Nicholas" w:date="2021-10-20T11:13:00Z">
        <w:r w:rsidRPr="00AB6C9A">
          <w:delText xml:space="preserve">Across the whole NTS there are 75 compressor units (4 non-operational), across 24 compressor stations. </w:delText>
        </w:r>
      </w:del>
      <w:r w:rsidRPr="00AB6C9A">
        <w:t>We assess the frequency of compressor trips to ensure suitable resilience is maintained. As more compression is typically used during the winter months and at high demand levels, the number of compressor trips observed is higher in these periods. Therefore, resilience is included for the possibility of a compressor trip on any given day where its use is required.</w:t>
      </w:r>
    </w:p>
    <w:p w14:paraId="05BC5F0E" w14:textId="77777777" w:rsidR="00AB6C9A" w:rsidRPr="00AB6C9A" w:rsidRDefault="00AB6C9A" w:rsidP="00BC5D2A">
      <w:pPr>
        <w:pStyle w:val="Heading3"/>
        <w:rPr>
          <w:rFonts w:eastAsia="Arial"/>
          <w:lang w:val="en-US"/>
        </w:rPr>
      </w:pPr>
      <w:r w:rsidRPr="00AB6C9A">
        <w:rPr>
          <w:rFonts w:eastAsia="Arial"/>
          <w:lang w:val="en-US"/>
        </w:rPr>
        <w:t>Calculating locational pressure cover</w:t>
      </w:r>
    </w:p>
    <w:p w14:paraId="2697405A" w14:textId="77777777" w:rsidR="00AB6C9A" w:rsidRPr="00AB6C9A" w:rsidRDefault="00AB6C9A" w:rsidP="00AB6C9A">
      <w:r w:rsidRPr="00AB6C9A">
        <w:t>The results of the analysis into magnitude, duration and frequency of supply, demand and asset events are fed into specific network analysis activities to assess the impact of these events on system pressures.  We do this to determine appropriate levels of locational pressure cover. These events are considered individually and not in combination.</w:t>
      </w:r>
    </w:p>
    <w:p w14:paraId="138C933E" w14:textId="1A41336E" w:rsidR="00AB6C9A" w:rsidRPr="00AB6C9A" w:rsidRDefault="00AB6C9A" w:rsidP="00AB6C9A">
      <w:r w:rsidRPr="00AB6C9A">
        <w:t xml:space="preserve">We undertake analysis across a range of supply and demand patterns and national </w:t>
      </w:r>
      <w:proofErr w:type="spellStart"/>
      <w:r w:rsidRPr="00AB6C9A">
        <w:t>linepack</w:t>
      </w:r>
      <w:proofErr w:type="spellEnd"/>
      <w:r w:rsidRPr="00AB6C9A">
        <w:t xml:space="preserve"> levels </w:t>
      </w:r>
      <w:r w:rsidR="00C06795" w:rsidRPr="00AB6C9A">
        <w:t>to</w:t>
      </w:r>
      <w:r w:rsidRPr="00AB6C9A">
        <w:t xml:space="preserve"> determine how the required pressure cover varies.</w:t>
      </w:r>
    </w:p>
    <w:p w14:paraId="12F95D23" w14:textId="42ADC313" w:rsidR="00AB6C9A" w:rsidRPr="00AB6C9A" w:rsidRDefault="00AB6C9A" w:rsidP="00AB6C9A">
      <w:r w:rsidRPr="00AB6C9A">
        <w:fldChar w:fldCharType="begin"/>
      </w:r>
      <w:r w:rsidRPr="00AB6C9A">
        <w:instrText xml:space="preserve"> REF _Ref2780046 \h  \* MERGEFORMAT </w:instrText>
      </w:r>
      <w:r w:rsidRPr="00AB6C9A">
        <w:fldChar w:fldCharType="separate"/>
      </w:r>
      <w:r w:rsidR="00D851F0" w:rsidRPr="00D851F0">
        <w:t xml:space="preserve">Figure </w:t>
      </w:r>
      <w:del w:id="682" w:author="Preston, Nicholas" w:date="2021-10-20T11:13:00Z">
        <w:r w:rsidR="00A858B1" w:rsidRPr="00A858B1">
          <w:delText>17</w:delText>
        </w:r>
      </w:del>
      <w:ins w:id="683" w:author="Preston, Nicholas" w:date="2021-10-20T11:13:00Z">
        <w:r w:rsidR="00D851F0" w:rsidRPr="00D851F0">
          <w:t>18</w:t>
        </w:r>
      </w:ins>
      <w:r w:rsidRPr="00AB6C9A">
        <w:fldChar w:fldCharType="end"/>
      </w:r>
      <w:r w:rsidRPr="00AB6C9A">
        <w:t xml:space="preserve"> shows how pressure cover is calculated for an exit point for a given event with a given supply and demand pattern. The first diagram shows the simulated pressure profile with no event. The second diagram shows the impact of the event on the local </w:t>
      </w:r>
      <w:proofErr w:type="spellStart"/>
      <w:r w:rsidRPr="00AB6C9A">
        <w:t>linepack</w:t>
      </w:r>
      <w:proofErr w:type="spellEnd"/>
      <w:r w:rsidRPr="00AB6C9A">
        <w:t xml:space="preserve"> and hence the simulated pressure at that point. In this example, the distributions network’s assured offtake pressure (AOP) cannot be maintained at all times throughout the gas day. Pressure cover is therefore required to ensure that should the event occur, our Control Room has sufficient time to determine and enact the appropriate response to ensure that the AOP is maintained.</w:t>
      </w:r>
    </w:p>
    <w:p w14:paraId="0376B041" w14:textId="1F219283" w:rsidR="00AB6C9A" w:rsidRPr="00AB6C9A" w:rsidRDefault="000456DF" w:rsidP="00BC5D2A">
      <w:pPr>
        <w:pStyle w:val="TableTitle"/>
        <w:rPr>
          <w:lang w:val="en-US"/>
        </w:rPr>
      </w:pPr>
      <w:bookmarkStart w:id="684" w:name="_Ref2780046"/>
      <w:ins w:id="685" w:author="Preston, Nicholas" w:date="2021-10-20T11:13:00Z">
        <w:r w:rsidRPr="00AB6C9A">
          <w:rPr>
            <w:noProof/>
            <w:lang w:eastAsia="en-GB"/>
          </w:rPr>
          <w:drawing>
            <wp:anchor distT="0" distB="0" distL="114300" distR="114300" simplePos="0" relativeHeight="251658248" behindDoc="0" locked="0" layoutInCell="1" allowOverlap="1" wp14:anchorId="565884FE" wp14:editId="09A9DDAA">
              <wp:simplePos x="0" y="0"/>
              <wp:positionH relativeFrom="column">
                <wp:posOffset>20320</wp:posOffset>
              </wp:positionH>
              <wp:positionV relativeFrom="paragraph">
                <wp:posOffset>247650</wp:posOffset>
              </wp:positionV>
              <wp:extent cx="5353050" cy="5634355"/>
              <wp:effectExtent l="19050" t="19050" r="19050" b="2349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53050" cy="5634355"/>
                      </a:xfrm>
                      <a:prstGeom prst="rect">
                        <a:avLst/>
                      </a:prstGeom>
                      <a:noFill/>
                      <a:ln>
                        <a:solidFill>
                          <a:srgbClr val="55555A"/>
                        </a:solidFill>
                      </a:ln>
                    </pic:spPr>
                  </pic:pic>
                </a:graphicData>
              </a:graphic>
              <wp14:sizeRelH relativeFrom="margin">
                <wp14:pctWidth>0</wp14:pctWidth>
              </wp14:sizeRelH>
            </wp:anchor>
          </w:drawing>
        </w:r>
      </w:ins>
      <w:r w:rsidR="00AB6C9A" w:rsidRPr="00AB6C9A">
        <w:rPr>
          <w:lang w:val="en-US"/>
        </w:rPr>
        <w:t xml:space="preserve">Figure </w:t>
      </w:r>
      <w:r w:rsidR="00AB6C9A" w:rsidRPr="00AB6C9A">
        <w:rPr>
          <w:lang w:val="en-US"/>
        </w:rPr>
        <w:fldChar w:fldCharType="begin"/>
      </w:r>
      <w:r w:rsidR="00AB6C9A" w:rsidRPr="00AB6C9A">
        <w:rPr>
          <w:lang w:val="en-US"/>
        </w:rPr>
        <w:instrText xml:space="preserve"> SEQ Figure \* ARABIC </w:instrText>
      </w:r>
      <w:r w:rsidR="00AB6C9A" w:rsidRPr="00AB6C9A">
        <w:rPr>
          <w:lang w:val="en-US"/>
        </w:rPr>
        <w:fldChar w:fldCharType="separate"/>
      </w:r>
      <w:del w:id="686" w:author="Preston, Nicholas" w:date="2021-10-20T11:13:00Z">
        <w:r w:rsidR="00A858B1">
          <w:rPr>
            <w:noProof/>
            <w:lang w:val="en-US"/>
          </w:rPr>
          <w:delText>17</w:delText>
        </w:r>
      </w:del>
      <w:ins w:id="687" w:author="Preston, Nicholas" w:date="2021-10-20T11:13:00Z">
        <w:r w:rsidR="00D851F0">
          <w:rPr>
            <w:noProof/>
            <w:lang w:val="en-US"/>
          </w:rPr>
          <w:t>18</w:t>
        </w:r>
      </w:ins>
      <w:r w:rsidR="00AB6C9A" w:rsidRPr="00AB6C9A">
        <w:rPr>
          <w:lang w:val="en-US"/>
        </w:rPr>
        <w:fldChar w:fldCharType="end"/>
      </w:r>
      <w:bookmarkEnd w:id="684"/>
      <w:r w:rsidR="00AB6C9A" w:rsidRPr="00AB6C9A">
        <w:rPr>
          <w:lang w:val="en-US"/>
        </w:rPr>
        <w:t xml:space="preserve"> Calculating pressure cover</w:t>
      </w:r>
    </w:p>
    <w:p w14:paraId="087BE4C7" w14:textId="65FE6090" w:rsidR="00AB6C9A" w:rsidRPr="00AB6C9A" w:rsidRDefault="00AB6C9A" w:rsidP="00AB6C9A">
      <w:del w:id="688" w:author="Preston, Nicholas" w:date="2021-10-20T11:13:00Z">
        <w:r w:rsidRPr="00AB6C9A">
          <w:rPr>
            <w:noProof/>
            <w:lang w:eastAsia="en-GB"/>
          </w:rPr>
          <w:drawing>
            <wp:anchor distT="0" distB="0" distL="114300" distR="114300" simplePos="0" relativeHeight="251672586" behindDoc="0" locked="0" layoutInCell="1" allowOverlap="1" wp14:anchorId="6ACB5E42" wp14:editId="16EC040A">
              <wp:simplePos x="0" y="0"/>
              <wp:positionH relativeFrom="column">
                <wp:posOffset>19434</wp:posOffset>
              </wp:positionH>
              <wp:positionV relativeFrom="paragraph">
                <wp:posOffset>21132</wp:posOffset>
              </wp:positionV>
              <wp:extent cx="5304784" cy="5635418"/>
              <wp:effectExtent l="19050" t="19050" r="10795" b="22860"/>
              <wp:wrapTopAndBottom/>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04784" cy="5635418"/>
                      </a:xfrm>
                      <a:prstGeom prst="rect">
                        <a:avLst/>
                      </a:prstGeom>
                      <a:noFill/>
                      <a:ln>
                        <a:solidFill>
                          <a:srgbClr val="55555A"/>
                        </a:solidFill>
                      </a:ln>
                    </pic:spPr>
                  </pic:pic>
                </a:graphicData>
              </a:graphic>
            </wp:anchor>
          </w:drawing>
        </w:r>
      </w:del>
      <w:r w:rsidRPr="00AB6C9A">
        <w:t xml:space="preserve">As described in </w:t>
      </w:r>
      <w:r w:rsidRPr="00E30739">
        <w:t xml:space="preserve">Section </w:t>
      </w:r>
      <w:r w:rsidR="00E30739" w:rsidRPr="00E30739">
        <w:fldChar w:fldCharType="begin"/>
      </w:r>
      <w:r w:rsidR="00E30739" w:rsidRPr="00E30739">
        <w:instrText xml:space="preserve"> REF _Ref13224974 \r \h  \* MERGEFORMAT </w:instrText>
      </w:r>
      <w:r w:rsidR="00E30739" w:rsidRPr="00E30739">
        <w:fldChar w:fldCharType="separate"/>
      </w:r>
      <w:r w:rsidR="00D851F0">
        <w:t>6.7.2</w:t>
      </w:r>
      <w:r w:rsidR="00E30739" w:rsidRPr="00E30739">
        <w:fldChar w:fldCharType="end"/>
      </w:r>
      <w:r w:rsidR="00E30739">
        <w:t xml:space="preserve"> </w:t>
      </w:r>
      <w:r w:rsidRPr="00AB6C9A">
        <w:t xml:space="preserve">we calculate each pressure cover based on </w:t>
      </w:r>
      <w:r w:rsidR="00E30739">
        <w:t>two</w:t>
      </w:r>
      <w:r w:rsidRPr="00AB6C9A">
        <w:t xml:space="preserve"> categories:</w:t>
      </w:r>
    </w:p>
    <w:p w14:paraId="14045ECB" w14:textId="77777777" w:rsidR="00AB6C9A" w:rsidRPr="00C23462" w:rsidRDefault="06A92090" w:rsidP="00C23462">
      <w:pPr>
        <w:pStyle w:val="Bullet1"/>
      </w:pPr>
      <w:r>
        <w:t xml:space="preserve">Event Management; a period of up to 2 hours allowing our Control Room to formulate a response to an uncertainty event and attempt resolution. </w:t>
      </w:r>
    </w:p>
    <w:p w14:paraId="06B54394" w14:textId="77777777" w:rsidR="00AB6C9A" w:rsidRPr="00AB6C9A" w:rsidRDefault="06A92090" w:rsidP="00C23462">
      <w:pPr>
        <w:pStyle w:val="Bullet1"/>
      </w:pPr>
      <w:r>
        <w:t>Operating Margins (OM); if the Event Management is unsuccessful, then the period between our Control Room ‘calling’ OM and the physical response.  This period is defined within OM contracts.</w:t>
      </w:r>
    </w:p>
    <w:p w14:paraId="72EE3039" w14:textId="7763A30F" w:rsidR="00AB6C9A" w:rsidRPr="00AB6C9A" w:rsidRDefault="00AB6C9A" w:rsidP="00AB6C9A">
      <w:r w:rsidRPr="00AB6C9A">
        <w:t xml:space="preserve">This is repeated for all defined events across supply and demand patterns and national </w:t>
      </w:r>
      <w:proofErr w:type="spellStart"/>
      <w:r w:rsidRPr="00AB6C9A">
        <w:t>linepack</w:t>
      </w:r>
      <w:proofErr w:type="spellEnd"/>
      <w:r w:rsidRPr="00AB6C9A">
        <w:t xml:space="preserve"> levels in line with the process described in </w:t>
      </w:r>
      <w:r w:rsidRPr="00AB6C9A">
        <w:fldChar w:fldCharType="begin"/>
      </w:r>
      <w:r w:rsidRPr="00AB6C9A">
        <w:instrText xml:space="preserve"> REF _Ref2780109 \h  \* MERGEFORMAT </w:instrText>
      </w:r>
      <w:r w:rsidRPr="00AB6C9A">
        <w:fldChar w:fldCharType="separate"/>
      </w:r>
      <w:r w:rsidR="00D851F0" w:rsidRPr="00D851F0">
        <w:t xml:space="preserve">Figure </w:t>
      </w:r>
      <w:del w:id="689" w:author="Preston, Nicholas" w:date="2021-10-20T11:13:00Z">
        <w:r w:rsidR="00A858B1" w:rsidRPr="00A858B1">
          <w:delText>18</w:delText>
        </w:r>
      </w:del>
      <w:ins w:id="690" w:author="Preston, Nicholas" w:date="2021-10-20T11:13:00Z">
        <w:r w:rsidR="00D851F0" w:rsidRPr="00D851F0">
          <w:t>19</w:t>
        </w:r>
      </w:ins>
      <w:r w:rsidRPr="00AB6C9A">
        <w:fldChar w:fldCharType="end"/>
      </w:r>
      <w:r w:rsidRPr="00AB6C9A">
        <w:t>.</w:t>
      </w:r>
    </w:p>
    <w:p w14:paraId="36BCE209" w14:textId="77777777" w:rsidR="00AB6C9A" w:rsidRPr="00AB6C9A" w:rsidRDefault="00AB6C9A" w:rsidP="00AB6C9A"/>
    <w:p w14:paraId="07383955" w14:textId="447375D4" w:rsidR="00AB6C9A" w:rsidRPr="00AB6C9A" w:rsidRDefault="00AB6C9A" w:rsidP="00BC5D2A">
      <w:pPr>
        <w:pStyle w:val="TableTitle"/>
        <w:rPr>
          <w:lang w:val="en-US"/>
        </w:rPr>
      </w:pPr>
      <w:bookmarkStart w:id="691" w:name="_Ref2780109"/>
      <w:r w:rsidRPr="00AB6C9A">
        <w:rPr>
          <w:lang w:val="en-US"/>
        </w:rPr>
        <w:t xml:space="preserve">Figure </w:t>
      </w:r>
      <w:r w:rsidRPr="00AB6C9A">
        <w:rPr>
          <w:lang w:val="en-US"/>
        </w:rPr>
        <w:fldChar w:fldCharType="begin"/>
      </w:r>
      <w:r w:rsidRPr="00AB6C9A">
        <w:rPr>
          <w:lang w:val="en-US"/>
        </w:rPr>
        <w:instrText xml:space="preserve"> SEQ Figure \* ARABIC </w:instrText>
      </w:r>
      <w:r w:rsidRPr="00AB6C9A">
        <w:rPr>
          <w:lang w:val="en-US"/>
        </w:rPr>
        <w:fldChar w:fldCharType="separate"/>
      </w:r>
      <w:del w:id="692" w:author="Preston, Nicholas" w:date="2021-10-20T11:13:00Z">
        <w:r w:rsidR="00A858B1">
          <w:rPr>
            <w:noProof/>
            <w:lang w:val="en-US"/>
          </w:rPr>
          <w:delText>18</w:delText>
        </w:r>
      </w:del>
      <w:ins w:id="693" w:author="Preston, Nicholas" w:date="2021-10-20T11:13:00Z">
        <w:r w:rsidR="00D851F0">
          <w:rPr>
            <w:noProof/>
            <w:lang w:val="en-US"/>
          </w:rPr>
          <w:t>19</w:t>
        </w:r>
      </w:ins>
      <w:r w:rsidRPr="00AB6C9A">
        <w:rPr>
          <w:lang w:val="en-US"/>
        </w:rPr>
        <w:fldChar w:fldCharType="end"/>
      </w:r>
      <w:bookmarkEnd w:id="691"/>
      <w:r w:rsidRPr="00AB6C9A">
        <w:rPr>
          <w:lang w:val="en-US"/>
        </w:rPr>
        <w:t xml:space="preserve"> Pressure </w:t>
      </w:r>
      <w:r w:rsidR="006076B1">
        <w:rPr>
          <w:lang w:val="en-US"/>
        </w:rPr>
        <w:t>c</w:t>
      </w:r>
      <w:r w:rsidRPr="00AB6C9A">
        <w:rPr>
          <w:lang w:val="en-US"/>
        </w:rPr>
        <w:t>over calculation process</w:t>
      </w:r>
    </w:p>
    <w:p w14:paraId="1C7C17C4" w14:textId="77777777" w:rsidR="00AB6C9A" w:rsidRPr="00AB6C9A" w:rsidRDefault="00AB6C9A" w:rsidP="00AB6C9A">
      <w:pPr>
        <w:rPr>
          <w:del w:id="694" w:author="Preston, Nicholas" w:date="2021-10-20T11:13:00Z"/>
        </w:rPr>
      </w:pPr>
      <w:del w:id="695" w:author="Preston, Nicholas" w:date="2021-10-20T11:13:00Z">
        <w:r w:rsidRPr="00AB6C9A">
          <w:rPr>
            <w:noProof/>
            <w:lang w:eastAsia="en-GB"/>
          </w:rPr>
          <w:drawing>
            <wp:inline distT="0" distB="0" distL="0" distR="0" wp14:anchorId="5FA87432" wp14:editId="5C7E92A1">
              <wp:extent cx="5529800" cy="3120921"/>
              <wp:effectExtent l="19050" t="19050" r="13970" b="2286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56462" cy="3135969"/>
                      </a:xfrm>
                      <a:prstGeom prst="rect">
                        <a:avLst/>
                      </a:prstGeom>
                      <a:noFill/>
                      <a:ln>
                        <a:solidFill>
                          <a:srgbClr val="55555A"/>
                        </a:solidFill>
                      </a:ln>
                    </pic:spPr>
                  </pic:pic>
                </a:graphicData>
              </a:graphic>
            </wp:inline>
          </w:drawing>
        </w:r>
      </w:del>
    </w:p>
    <w:p w14:paraId="12FC1EFD" w14:textId="77777777" w:rsidR="00AB6C9A" w:rsidRPr="00AB6C9A" w:rsidRDefault="00AB6C9A" w:rsidP="00AB6C9A">
      <w:pPr>
        <w:rPr>
          <w:ins w:id="696" w:author="Preston, Nicholas" w:date="2021-10-20T11:13:00Z"/>
        </w:rPr>
      </w:pPr>
      <w:ins w:id="697" w:author="Preston, Nicholas" w:date="2021-10-20T11:13:00Z">
        <w:r w:rsidRPr="00AB6C9A">
          <w:rPr>
            <w:noProof/>
            <w:lang w:eastAsia="en-GB"/>
          </w:rPr>
          <w:drawing>
            <wp:inline distT="0" distB="0" distL="0" distR="0" wp14:anchorId="2D4E040D" wp14:editId="2CA19A9B">
              <wp:extent cx="5366841" cy="3028950"/>
              <wp:effectExtent l="19050" t="19050" r="24765" b="1905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20949" cy="3059487"/>
                      </a:xfrm>
                      <a:prstGeom prst="rect">
                        <a:avLst/>
                      </a:prstGeom>
                      <a:noFill/>
                      <a:ln>
                        <a:solidFill>
                          <a:srgbClr val="55555A"/>
                        </a:solidFill>
                      </a:ln>
                    </pic:spPr>
                  </pic:pic>
                </a:graphicData>
              </a:graphic>
            </wp:inline>
          </w:drawing>
        </w:r>
      </w:ins>
    </w:p>
    <w:p w14:paraId="021B93E7" w14:textId="77777777" w:rsidR="00871626" w:rsidRDefault="00871626" w:rsidP="002D2C27">
      <w:pPr>
        <w:spacing w:after="0"/>
        <w:rPr>
          <w:rFonts w:eastAsia="PMingLiU" w:cs="Times New Roman"/>
          <w:color w:val="auto"/>
          <w:szCs w:val="22"/>
          <w:lang w:val="en-US"/>
        </w:rPr>
        <w:sectPr w:rsidR="00871626" w:rsidSect="00006B83">
          <w:pgSz w:w="11906" w:h="16838" w:code="9"/>
          <w:pgMar w:top="1560" w:right="1588" w:bottom="1134" w:left="1588" w:header="567" w:footer="797" w:gutter="0"/>
          <w:cols w:space="113"/>
          <w:docGrid w:linePitch="360"/>
        </w:sectPr>
      </w:pPr>
      <w:bookmarkStart w:id="698" w:name="_Determination_of_the"/>
      <w:bookmarkEnd w:id="698"/>
    </w:p>
    <w:p w14:paraId="338BC1BE" w14:textId="2822E824" w:rsidR="00871626" w:rsidRPr="00871626" w:rsidRDefault="00C10329" w:rsidP="00871626">
      <w:pPr>
        <w:pStyle w:val="Heading1"/>
        <w:rPr>
          <w:rFonts w:eastAsia="Arial"/>
          <w:w w:val="105"/>
          <w:lang w:val="en-US"/>
        </w:rPr>
      </w:pPr>
      <w:bookmarkStart w:id="699" w:name="_Appendix_F:_Glossary"/>
      <w:bookmarkStart w:id="700" w:name="_Toc13582214"/>
      <w:bookmarkStart w:id="701" w:name="_Toc23770300"/>
      <w:bookmarkEnd w:id="699"/>
      <w:r>
        <w:rPr>
          <w:rFonts w:eastAsia="Arial"/>
          <w:w w:val="105"/>
          <w:lang w:val="en-US"/>
        </w:rPr>
        <w:t xml:space="preserve">Appendix F: </w:t>
      </w:r>
      <w:r w:rsidR="00871626" w:rsidRPr="00871626">
        <w:rPr>
          <w:rFonts w:eastAsia="Arial"/>
          <w:w w:val="105"/>
          <w:lang w:val="en-US"/>
        </w:rPr>
        <w:t>Glossary</w:t>
      </w:r>
      <w:bookmarkEnd w:id="700"/>
      <w:bookmarkEnd w:id="701"/>
    </w:p>
    <w:p w14:paraId="13947782" w14:textId="77777777" w:rsidR="00871626" w:rsidRPr="003F55B9" w:rsidRDefault="00871626" w:rsidP="003F55B9">
      <w:pPr>
        <w:pStyle w:val="BodyText"/>
        <w:rPr>
          <w:b/>
          <w:color w:val="00148C" w:themeColor="accent1"/>
          <w:lang w:val="en-US"/>
        </w:rPr>
      </w:pPr>
      <w:r w:rsidRPr="003F55B9">
        <w:rPr>
          <w:b/>
          <w:color w:val="00148C" w:themeColor="accent1"/>
          <w:lang w:val="en-US"/>
        </w:rPr>
        <w:t>Aftercooler</w:t>
      </w:r>
    </w:p>
    <w:p w14:paraId="41B975C4" w14:textId="77777777" w:rsidR="00871626" w:rsidRPr="003F55B9" w:rsidRDefault="00871626" w:rsidP="003F55B9">
      <w:pPr>
        <w:pStyle w:val="BodyText"/>
        <w:rPr>
          <w:lang w:val="en-US"/>
        </w:rPr>
      </w:pPr>
      <w:r w:rsidRPr="003F55B9">
        <w:rPr>
          <w:lang w:val="en-US"/>
        </w:rPr>
        <w:t>A device fitted on a compressor station that cools the gas after the compression process, in order that the gas temperature may be maintained within safe limits for the downstream pipeline.</w:t>
      </w:r>
    </w:p>
    <w:p w14:paraId="02E7BB3F" w14:textId="77777777" w:rsidR="00871626" w:rsidRPr="003F55B9" w:rsidRDefault="00871626" w:rsidP="003F55B9">
      <w:pPr>
        <w:pStyle w:val="BodyText"/>
        <w:rPr>
          <w:b/>
          <w:color w:val="00148C" w:themeColor="accent1"/>
          <w:lang w:val="en-US"/>
        </w:rPr>
      </w:pPr>
      <w:r w:rsidRPr="003F55B9">
        <w:rPr>
          <w:b/>
          <w:color w:val="00148C" w:themeColor="accent1"/>
          <w:lang w:val="en-US"/>
        </w:rPr>
        <w:t>Assured Offtake Pressure (AOP)</w:t>
      </w:r>
    </w:p>
    <w:p w14:paraId="0F07079A" w14:textId="77777777" w:rsidR="00871626" w:rsidRPr="003F55B9" w:rsidRDefault="00871626" w:rsidP="003F55B9">
      <w:pPr>
        <w:pStyle w:val="BodyText"/>
        <w:rPr>
          <w:lang w:val="en-US"/>
        </w:rPr>
      </w:pPr>
      <w:r w:rsidRPr="003F55B9">
        <w:rPr>
          <w:lang w:val="en-US"/>
        </w:rPr>
        <w:t>A minimum pressure at an offtake from the NTS to a DN that is required to support the downstream network. AOPs are agreed and revised through the annual OCS process.</w:t>
      </w:r>
    </w:p>
    <w:p w14:paraId="1BBB5CC4" w14:textId="77777777" w:rsidR="00871626" w:rsidRPr="003F55B9" w:rsidRDefault="00871626" w:rsidP="003F55B9">
      <w:pPr>
        <w:pStyle w:val="BodyText"/>
        <w:rPr>
          <w:b/>
          <w:color w:val="00148C" w:themeColor="accent1"/>
          <w:lang w:val="en-US"/>
        </w:rPr>
      </w:pPr>
      <w:r w:rsidRPr="003F55B9">
        <w:rPr>
          <w:b/>
          <w:color w:val="00148C" w:themeColor="accent1"/>
          <w:lang w:val="en-US"/>
        </w:rPr>
        <w:t>Aggregate System Entry Point (ASEP)</w:t>
      </w:r>
    </w:p>
    <w:p w14:paraId="7DE2900F" w14:textId="5EDD8117" w:rsidR="00871626" w:rsidRPr="003F55B9" w:rsidRDefault="00871626" w:rsidP="003F55B9">
      <w:pPr>
        <w:pStyle w:val="BodyText"/>
        <w:rPr>
          <w:lang w:val="en-US"/>
        </w:rPr>
      </w:pPr>
      <w:r w:rsidRPr="003F55B9">
        <w:rPr>
          <w:lang w:val="en-US"/>
        </w:rPr>
        <w:t>A system entry point where there is more than one, or adjacent connected delivery facilities; the term is often used to refer to gas supply terminals</w:t>
      </w:r>
      <w:r w:rsidR="00B21DBE" w:rsidRPr="003F55B9">
        <w:rPr>
          <w:lang w:val="en-US"/>
        </w:rPr>
        <w:t>.</w:t>
      </w:r>
      <w:r w:rsidRPr="003F55B9">
        <w:rPr>
          <w:lang w:val="en-US"/>
        </w:rPr>
        <w:t xml:space="preserve"> </w:t>
      </w:r>
    </w:p>
    <w:p w14:paraId="77BD8CE0" w14:textId="77777777" w:rsidR="00871626" w:rsidRPr="003F55B9" w:rsidRDefault="00871626" w:rsidP="003F55B9">
      <w:pPr>
        <w:pStyle w:val="BodyText"/>
        <w:rPr>
          <w:b/>
          <w:color w:val="00148C" w:themeColor="accent1"/>
          <w:lang w:val="en-US"/>
        </w:rPr>
      </w:pPr>
      <w:r w:rsidRPr="003F55B9">
        <w:rPr>
          <w:b/>
          <w:color w:val="00148C" w:themeColor="accent1"/>
          <w:lang w:val="en-US"/>
        </w:rPr>
        <w:t>Anticipated Normal Operating Pressure (ANOP)</w:t>
      </w:r>
    </w:p>
    <w:p w14:paraId="3DD27046" w14:textId="75987131" w:rsidR="00871626" w:rsidRPr="003F55B9" w:rsidRDefault="00871626" w:rsidP="003F55B9">
      <w:pPr>
        <w:pStyle w:val="BodyText"/>
        <w:rPr>
          <w:lang w:val="en-US"/>
        </w:rPr>
      </w:pPr>
      <w:r w:rsidRPr="003F55B9">
        <w:rPr>
          <w:lang w:val="en-US"/>
        </w:rPr>
        <w:t xml:space="preserve">A pressure that </w:t>
      </w:r>
      <w:r w:rsidR="00B21DBE" w:rsidRPr="003F55B9">
        <w:rPr>
          <w:lang w:val="en-US"/>
        </w:rPr>
        <w:t>we</w:t>
      </w:r>
      <w:r w:rsidRPr="003F55B9">
        <w:rPr>
          <w:lang w:val="en-US"/>
        </w:rPr>
        <w:t xml:space="preserve"> may make available at an offtake to a large consumer connected to the NTS under normal operating conditions. ANOPs are specified within the </w:t>
      </w:r>
      <w:proofErr w:type="spellStart"/>
      <w:r w:rsidRPr="003F55B9">
        <w:rPr>
          <w:lang w:val="en-US"/>
        </w:rPr>
        <w:t>NExA</w:t>
      </w:r>
      <w:proofErr w:type="spellEnd"/>
      <w:r w:rsidRPr="003F55B9">
        <w:rPr>
          <w:lang w:val="en-US"/>
        </w:rPr>
        <w:t xml:space="preserve"> agreement for the site.</w:t>
      </w:r>
    </w:p>
    <w:p w14:paraId="4D2A13DB" w14:textId="38488F5A" w:rsidR="00871626" w:rsidRPr="003F55B9" w:rsidRDefault="00871626" w:rsidP="003F55B9">
      <w:pPr>
        <w:pStyle w:val="BodyText"/>
        <w:rPr>
          <w:b/>
          <w:color w:val="00148C" w:themeColor="accent1"/>
          <w:lang w:val="en-US"/>
        </w:rPr>
      </w:pPr>
      <w:r w:rsidRPr="003F55B9">
        <w:rPr>
          <w:b/>
          <w:color w:val="00148C" w:themeColor="accent1"/>
          <w:lang w:val="en-US"/>
        </w:rPr>
        <w:t>Bar</w:t>
      </w:r>
      <w:r w:rsidR="00606154" w:rsidRPr="003F55B9">
        <w:rPr>
          <w:b/>
          <w:color w:val="00148C" w:themeColor="accent1"/>
          <w:lang w:val="en-US"/>
        </w:rPr>
        <w:t>(g)</w:t>
      </w:r>
    </w:p>
    <w:p w14:paraId="62489E02" w14:textId="77777777" w:rsidR="00871626" w:rsidRPr="003F55B9" w:rsidRDefault="00871626" w:rsidP="003F55B9">
      <w:pPr>
        <w:pStyle w:val="BodyText"/>
        <w:rPr>
          <w:lang w:val="en-US"/>
        </w:rPr>
      </w:pPr>
      <w:r w:rsidRPr="003F55B9">
        <w:rPr>
          <w:lang w:val="en-US"/>
        </w:rPr>
        <w:t>The unit of pressure that is approximately equal to atmospheric pressure (0.987 standard atmospheres). Where the unit of bar is suffixed with the letter g, such as in bar(g), the pressure being referred to is gauge pressure, i.e. pressure relative to atmospheric pressure.</w:t>
      </w:r>
    </w:p>
    <w:p w14:paraId="16E2B0AF" w14:textId="77777777" w:rsidR="00871626" w:rsidRPr="003F55B9" w:rsidRDefault="00871626" w:rsidP="003F55B9">
      <w:pPr>
        <w:pStyle w:val="BodyText"/>
        <w:rPr>
          <w:b/>
          <w:color w:val="00148C" w:themeColor="accent1"/>
          <w:lang w:val="en-US"/>
        </w:rPr>
      </w:pPr>
      <w:r w:rsidRPr="003F55B9">
        <w:rPr>
          <w:b/>
          <w:color w:val="00148C" w:themeColor="accent1"/>
          <w:lang w:val="en-US"/>
        </w:rPr>
        <w:t>Best Available Technique (BAT)</w:t>
      </w:r>
    </w:p>
    <w:p w14:paraId="11A0EA04" w14:textId="109325C6" w:rsidR="00871626" w:rsidRPr="003F55B9" w:rsidRDefault="00871626" w:rsidP="003F55B9">
      <w:pPr>
        <w:pStyle w:val="BodyText"/>
        <w:rPr>
          <w:lang w:val="en-US"/>
        </w:rPr>
      </w:pPr>
      <w:r w:rsidRPr="003F55B9">
        <w:rPr>
          <w:lang w:val="en-US"/>
        </w:rPr>
        <w:t xml:space="preserve">A term used in relation to Industrial Emissions Directive (IED) 2010. In this </w:t>
      </w:r>
      <w:r w:rsidR="00C06795" w:rsidRPr="003F55B9">
        <w:rPr>
          <w:lang w:val="en-US"/>
        </w:rPr>
        <w:t>context,</w:t>
      </w:r>
      <w:r w:rsidRPr="003F55B9">
        <w:rPr>
          <w:lang w:val="en-US"/>
        </w:rPr>
        <w:t xml:space="preserve"> BAT is defined as Best Available Technique and means applying the most effective methods of operation for providing the basis for emission limit values and other permit conditions designed to prevent and, where that is not practicable, to reduce emissions and the impact on the </w:t>
      </w:r>
      <w:r w:rsidR="00C06795" w:rsidRPr="003F55B9">
        <w:rPr>
          <w:lang w:val="en-US"/>
        </w:rPr>
        <w:t>environment</w:t>
      </w:r>
      <w:r w:rsidRPr="003F55B9">
        <w:rPr>
          <w:lang w:val="en-US"/>
        </w:rPr>
        <w:t>.</w:t>
      </w:r>
    </w:p>
    <w:p w14:paraId="653E5705" w14:textId="77777777" w:rsidR="00871626" w:rsidRPr="003F55B9" w:rsidRDefault="00871626" w:rsidP="003F55B9">
      <w:pPr>
        <w:pStyle w:val="BodyText"/>
        <w:rPr>
          <w:b/>
          <w:color w:val="00148C" w:themeColor="accent1"/>
          <w:lang w:val="en-US"/>
        </w:rPr>
      </w:pPr>
      <w:r w:rsidRPr="003F55B9">
        <w:rPr>
          <w:b/>
          <w:color w:val="00148C" w:themeColor="accent1"/>
          <w:lang w:val="en-US"/>
        </w:rPr>
        <w:t>BEIS</w:t>
      </w:r>
    </w:p>
    <w:p w14:paraId="33A3C283" w14:textId="77777777" w:rsidR="00171436" w:rsidRPr="003F55B9" w:rsidRDefault="00871626" w:rsidP="003F55B9">
      <w:pPr>
        <w:pStyle w:val="BodyText"/>
        <w:rPr>
          <w:lang w:val="en-US"/>
        </w:rPr>
      </w:pPr>
      <w:r w:rsidRPr="003F55B9">
        <w:rPr>
          <w:lang w:val="en-US"/>
        </w:rPr>
        <w:t>Department for Business, Energy &amp; Industrial Strategy.</w:t>
      </w:r>
    </w:p>
    <w:p w14:paraId="239D442B" w14:textId="3A5D083A" w:rsidR="00871626" w:rsidRPr="003F55B9" w:rsidRDefault="00871626" w:rsidP="003F55B9">
      <w:pPr>
        <w:pStyle w:val="BodyText"/>
        <w:rPr>
          <w:b/>
          <w:color w:val="00148C" w:themeColor="accent1"/>
          <w:lang w:val="en-US"/>
        </w:rPr>
      </w:pPr>
      <w:r w:rsidRPr="003F55B9">
        <w:rPr>
          <w:b/>
          <w:color w:val="00148C" w:themeColor="accent1"/>
          <w:lang w:val="en-US"/>
        </w:rPr>
        <w:t>Calorific Value (CV)</w:t>
      </w:r>
    </w:p>
    <w:p w14:paraId="186A8C26" w14:textId="58B71989" w:rsidR="00871626" w:rsidRPr="003F55B9" w:rsidRDefault="00871626" w:rsidP="003F55B9">
      <w:pPr>
        <w:pStyle w:val="BodyText"/>
        <w:rPr>
          <w:lang w:val="en-US"/>
        </w:rPr>
      </w:pPr>
      <w:r w:rsidRPr="003F55B9">
        <w:rPr>
          <w:lang w:val="en-US"/>
        </w:rPr>
        <w:t xml:space="preserve">The ratio of energy to volume measured in mega joules per cubic </w:t>
      </w:r>
      <w:proofErr w:type="spellStart"/>
      <w:r w:rsidRPr="003F55B9">
        <w:rPr>
          <w:lang w:val="en-US"/>
        </w:rPr>
        <w:t>metre</w:t>
      </w:r>
      <w:proofErr w:type="spellEnd"/>
      <w:r w:rsidRPr="003F55B9">
        <w:rPr>
          <w:lang w:val="en-US"/>
        </w:rPr>
        <w:t xml:space="preserve"> (MJ/</w:t>
      </w:r>
      <w:r w:rsidR="00C06795" w:rsidRPr="003F55B9">
        <w:rPr>
          <w:lang w:val="en-US"/>
        </w:rPr>
        <w:t>m)</w:t>
      </w:r>
      <w:r w:rsidRPr="003F55B9">
        <w:rPr>
          <w:lang w:val="en-US"/>
        </w:rPr>
        <w:t>, which for a gas is measured and expressed under standard conditions of temperature and pressure.</w:t>
      </w:r>
    </w:p>
    <w:p w14:paraId="4A8F5CDB" w14:textId="77777777" w:rsidR="00871626" w:rsidRPr="003F55B9" w:rsidRDefault="00871626" w:rsidP="003F55B9">
      <w:pPr>
        <w:pStyle w:val="BodyText"/>
        <w:rPr>
          <w:b/>
          <w:color w:val="00148C" w:themeColor="accent1"/>
          <w:lang w:val="en-US"/>
        </w:rPr>
      </w:pPr>
      <w:r w:rsidRPr="003F55B9">
        <w:rPr>
          <w:b/>
          <w:color w:val="00148C" w:themeColor="accent1"/>
          <w:lang w:val="en-US"/>
        </w:rPr>
        <w:t>Carbon Monoxide (CO)</w:t>
      </w:r>
    </w:p>
    <w:p w14:paraId="78EA093C" w14:textId="2A969684" w:rsidR="00871626" w:rsidRPr="003F55B9" w:rsidRDefault="00871626" w:rsidP="003F55B9">
      <w:pPr>
        <w:pStyle w:val="BodyText"/>
        <w:rPr>
          <w:lang w:val="en-US"/>
        </w:rPr>
      </w:pPr>
      <w:r w:rsidRPr="003F55B9">
        <w:rPr>
          <w:lang w:val="en-US"/>
        </w:rPr>
        <w:t xml:space="preserve">A </w:t>
      </w:r>
      <w:r w:rsidR="00F27509" w:rsidRPr="003F55B9">
        <w:rPr>
          <w:lang w:val="en-US"/>
        </w:rPr>
        <w:t>colorless</w:t>
      </w:r>
      <w:r w:rsidRPr="003F55B9">
        <w:rPr>
          <w:lang w:val="en-US"/>
        </w:rPr>
        <w:t xml:space="preserve">, </w:t>
      </w:r>
      <w:proofErr w:type="spellStart"/>
      <w:r w:rsidRPr="003F55B9">
        <w:rPr>
          <w:lang w:val="en-US"/>
        </w:rPr>
        <w:t>odourless</w:t>
      </w:r>
      <w:proofErr w:type="spellEnd"/>
      <w:r w:rsidRPr="003F55B9">
        <w:rPr>
          <w:lang w:val="en-US"/>
        </w:rPr>
        <w:t>, tasteless gas that is slightly lighter than air. It is a product of incomplete combustion when carbon is burnt with insufficient oxygen</w:t>
      </w:r>
      <w:ins w:id="702" w:author="Preston, Nicholas" w:date="2021-10-20T11:13:00Z">
        <w:r w:rsidR="002B3219">
          <w:rPr>
            <w:lang w:val="en-US"/>
          </w:rPr>
          <w:t>.</w:t>
        </w:r>
      </w:ins>
    </w:p>
    <w:p w14:paraId="45712E2B" w14:textId="77777777" w:rsidR="00871626" w:rsidRPr="003F55B9" w:rsidRDefault="00871626" w:rsidP="003F55B9">
      <w:pPr>
        <w:pStyle w:val="BodyText"/>
        <w:rPr>
          <w:b/>
          <w:color w:val="00148C" w:themeColor="accent1"/>
          <w:lang w:val="en-US"/>
        </w:rPr>
      </w:pPr>
      <w:r w:rsidRPr="003F55B9">
        <w:rPr>
          <w:b/>
          <w:color w:val="00148C" w:themeColor="accent1"/>
          <w:lang w:val="en-US"/>
        </w:rPr>
        <w:t>Compression Energy</w:t>
      </w:r>
    </w:p>
    <w:p w14:paraId="22050CB4" w14:textId="77DF7DF8" w:rsidR="00871626" w:rsidRPr="003F55B9" w:rsidRDefault="00871626" w:rsidP="003F55B9">
      <w:pPr>
        <w:pStyle w:val="BodyText"/>
        <w:rPr>
          <w:lang w:val="en-US"/>
        </w:rPr>
      </w:pPr>
      <w:r w:rsidRPr="003F55B9">
        <w:rPr>
          <w:lang w:val="en-US"/>
        </w:rPr>
        <w:t xml:space="preserve">Gas and electricity used by </w:t>
      </w:r>
      <w:r w:rsidR="00B21DBE" w:rsidRPr="003F55B9">
        <w:rPr>
          <w:lang w:val="en-US"/>
        </w:rPr>
        <w:t>us</w:t>
      </w:r>
      <w:r w:rsidRPr="003F55B9">
        <w:rPr>
          <w:lang w:val="en-US"/>
        </w:rPr>
        <w:t xml:space="preserve"> to operate the transportation system that includes energy used for compressor fuel, heating and venting.</w:t>
      </w:r>
    </w:p>
    <w:p w14:paraId="36C50A24" w14:textId="77777777" w:rsidR="00871626" w:rsidRPr="003F55B9" w:rsidRDefault="00871626" w:rsidP="003F55B9">
      <w:pPr>
        <w:pStyle w:val="BodyText"/>
        <w:rPr>
          <w:b/>
          <w:color w:val="00148C" w:themeColor="accent1"/>
          <w:lang w:val="en-US"/>
        </w:rPr>
      </w:pPr>
      <w:r w:rsidRPr="003F55B9">
        <w:rPr>
          <w:b/>
          <w:color w:val="00148C" w:themeColor="accent1"/>
          <w:lang w:val="en-US"/>
        </w:rPr>
        <w:t>Compressor Station</w:t>
      </w:r>
    </w:p>
    <w:p w14:paraId="4022DC1F" w14:textId="77777777" w:rsidR="00871626" w:rsidRPr="003F55B9" w:rsidRDefault="00871626" w:rsidP="003F55B9">
      <w:pPr>
        <w:pStyle w:val="BodyText"/>
        <w:rPr>
          <w:lang w:val="en-US"/>
        </w:rPr>
      </w:pPr>
      <w:r w:rsidRPr="003F55B9">
        <w:rPr>
          <w:lang w:val="en-US"/>
        </w:rPr>
        <w:t>An installation that uses gas turbine or electrically driven compressors to boost pressures in the pipeline system. Compressors are used to increase transmission capacity and move gas through the network.</w:t>
      </w:r>
    </w:p>
    <w:p w14:paraId="14637153" w14:textId="77777777" w:rsidR="00871626" w:rsidRPr="003F55B9" w:rsidRDefault="00871626" w:rsidP="003F55B9">
      <w:pPr>
        <w:pStyle w:val="BodyText"/>
        <w:rPr>
          <w:b/>
          <w:color w:val="00148C" w:themeColor="accent1"/>
          <w:lang w:val="en-US"/>
        </w:rPr>
      </w:pPr>
      <w:r w:rsidRPr="003F55B9">
        <w:rPr>
          <w:b/>
          <w:color w:val="00148C" w:themeColor="accent1"/>
          <w:lang w:val="en-US"/>
        </w:rPr>
        <w:t>CV Shrinkage</w:t>
      </w:r>
    </w:p>
    <w:p w14:paraId="4FB669E6" w14:textId="1CBAF6D6" w:rsidR="00871626" w:rsidRPr="003F55B9" w:rsidRDefault="00871626" w:rsidP="003F55B9">
      <w:pPr>
        <w:pStyle w:val="BodyText"/>
        <w:rPr>
          <w:lang w:val="en-US"/>
        </w:rPr>
      </w:pPr>
      <w:r w:rsidRPr="003F55B9">
        <w:rPr>
          <w:spacing w:val="2"/>
          <w:lang w:val="en-US"/>
        </w:rPr>
        <w:t xml:space="preserve">A quantity of energy that may not be billed to end consumers under the Gas (Calculation of Thermal Energy) Regulations 1996. CV Shrinkage arises from variations in CV across an LDZ above a certain threshold. End consumers within the LDZ may only be billed on a maximum </w:t>
      </w:r>
      <w:r w:rsidRPr="003F55B9">
        <w:rPr>
          <w:lang w:val="en-US"/>
        </w:rPr>
        <w:t xml:space="preserve">CV assumption of 1 MJ/m3 above the </w:t>
      </w:r>
      <w:r w:rsidR="00606154" w:rsidRPr="003F55B9">
        <w:rPr>
          <w:lang w:val="en-US"/>
        </w:rPr>
        <w:t>f</w:t>
      </w:r>
      <w:r w:rsidRPr="003F55B9">
        <w:rPr>
          <w:lang w:val="en-US"/>
        </w:rPr>
        <w:t xml:space="preserve">low </w:t>
      </w:r>
      <w:r w:rsidR="00606154" w:rsidRPr="003F55B9">
        <w:rPr>
          <w:lang w:val="en-US"/>
        </w:rPr>
        <w:t>w</w:t>
      </w:r>
      <w:r w:rsidRPr="003F55B9">
        <w:rPr>
          <w:lang w:val="en-US"/>
        </w:rPr>
        <w:t xml:space="preserve">eighted </w:t>
      </w:r>
      <w:r w:rsidR="00606154" w:rsidRPr="003F55B9">
        <w:rPr>
          <w:lang w:val="en-US"/>
        </w:rPr>
        <w:t>a</w:t>
      </w:r>
      <w:r w:rsidRPr="003F55B9">
        <w:rPr>
          <w:lang w:val="en-US"/>
        </w:rPr>
        <w:t>verage CV entering the LDZ.</w:t>
      </w:r>
    </w:p>
    <w:p w14:paraId="69302B36" w14:textId="26E23921" w:rsidR="00871626" w:rsidRPr="003F55B9" w:rsidRDefault="00871626" w:rsidP="003F55B9">
      <w:pPr>
        <w:pStyle w:val="BodyText"/>
        <w:rPr>
          <w:b/>
          <w:color w:val="00148C" w:themeColor="accent1"/>
          <w:lang w:val="en-US"/>
        </w:rPr>
      </w:pPr>
      <w:r w:rsidRPr="003F55B9">
        <w:rPr>
          <w:b/>
          <w:color w:val="00148C" w:themeColor="accent1"/>
          <w:lang w:val="en-US"/>
        </w:rPr>
        <w:t>Delivery Facility Operator (DFO)</w:t>
      </w:r>
    </w:p>
    <w:p w14:paraId="77F6A3EF" w14:textId="77777777" w:rsidR="00871626" w:rsidRPr="003F55B9" w:rsidRDefault="00871626" w:rsidP="003F55B9">
      <w:pPr>
        <w:pStyle w:val="BodyText"/>
        <w:rPr>
          <w:lang w:val="en-US"/>
        </w:rPr>
      </w:pPr>
      <w:r w:rsidRPr="003F55B9">
        <w:rPr>
          <w:lang w:val="en-US"/>
        </w:rPr>
        <w:t>The operator of a reception terminal or storage facility, who processes and meters gas deliveries from offshore pipelines or storage facilities before transferring the gas to the NTS.</w:t>
      </w:r>
    </w:p>
    <w:p w14:paraId="4BFC088D" w14:textId="77777777" w:rsidR="00871626" w:rsidRPr="003F55B9" w:rsidRDefault="00871626" w:rsidP="003F55B9">
      <w:pPr>
        <w:pStyle w:val="BodyText"/>
        <w:rPr>
          <w:b/>
          <w:color w:val="00148C" w:themeColor="accent1"/>
          <w:lang w:val="en-US"/>
        </w:rPr>
      </w:pPr>
      <w:r w:rsidRPr="003F55B9">
        <w:rPr>
          <w:b/>
          <w:color w:val="00148C" w:themeColor="accent1"/>
          <w:lang w:val="en-US"/>
        </w:rPr>
        <w:t>Distribution Network (DN)</w:t>
      </w:r>
    </w:p>
    <w:p w14:paraId="1EE0E576" w14:textId="6CD09F20" w:rsidR="00871626" w:rsidRPr="003F55B9" w:rsidRDefault="00871626" w:rsidP="003F55B9">
      <w:pPr>
        <w:pStyle w:val="BodyText"/>
        <w:rPr>
          <w:lang w:val="en-US"/>
        </w:rPr>
      </w:pPr>
      <w:r w:rsidRPr="003F55B9">
        <w:rPr>
          <w:lang w:val="en-US"/>
        </w:rPr>
        <w:t xml:space="preserve">A gas transportation system that delivers gas to industrial, commercial and domestic consumers within a defined geographical boundary. There are currently eight DNs, each consisting of one or more </w:t>
      </w:r>
      <w:r w:rsidR="00606154" w:rsidRPr="003F55B9">
        <w:rPr>
          <w:lang w:val="en-US"/>
        </w:rPr>
        <w:t>l</w:t>
      </w:r>
      <w:r w:rsidRPr="003F55B9">
        <w:rPr>
          <w:lang w:val="en-US"/>
        </w:rPr>
        <w:t xml:space="preserve">ocal </w:t>
      </w:r>
      <w:r w:rsidR="00606154" w:rsidRPr="003F55B9">
        <w:rPr>
          <w:lang w:val="en-US"/>
        </w:rPr>
        <w:t>d</w:t>
      </w:r>
      <w:r w:rsidRPr="003F55B9">
        <w:rPr>
          <w:lang w:val="en-US"/>
        </w:rPr>
        <w:t xml:space="preserve">istribution </w:t>
      </w:r>
      <w:r w:rsidR="00606154" w:rsidRPr="003F55B9">
        <w:rPr>
          <w:lang w:val="en-US"/>
        </w:rPr>
        <w:t>z</w:t>
      </w:r>
      <w:r w:rsidRPr="003F55B9">
        <w:rPr>
          <w:lang w:val="en-US"/>
        </w:rPr>
        <w:t>ones (LDZs). DNs typically operate at lower pressures than the NTS.</w:t>
      </w:r>
    </w:p>
    <w:p w14:paraId="34CFAA59" w14:textId="77777777" w:rsidR="00871626" w:rsidRPr="003F55B9" w:rsidRDefault="00871626" w:rsidP="003F55B9">
      <w:pPr>
        <w:pStyle w:val="BodyText"/>
        <w:rPr>
          <w:b/>
          <w:color w:val="00148C" w:themeColor="accent1"/>
          <w:lang w:val="en-US"/>
        </w:rPr>
      </w:pPr>
      <w:r w:rsidRPr="003F55B9">
        <w:rPr>
          <w:b/>
          <w:color w:val="00148C" w:themeColor="accent1"/>
          <w:lang w:val="en-US"/>
        </w:rPr>
        <w:t>Distribution Network Operator (DNO)</w:t>
      </w:r>
    </w:p>
    <w:p w14:paraId="1DC6E0F1" w14:textId="741C2249" w:rsidR="00871626" w:rsidRPr="003F55B9" w:rsidRDefault="00871626" w:rsidP="003F55B9">
      <w:pPr>
        <w:pStyle w:val="BodyText"/>
        <w:rPr>
          <w:lang w:val="en-US"/>
        </w:rPr>
      </w:pPr>
      <w:r w:rsidRPr="003F55B9">
        <w:rPr>
          <w:lang w:val="en-US"/>
        </w:rPr>
        <w:t xml:space="preserve">Distribution </w:t>
      </w:r>
      <w:r w:rsidR="00606154" w:rsidRPr="003F55B9">
        <w:rPr>
          <w:lang w:val="en-US"/>
        </w:rPr>
        <w:t>n</w:t>
      </w:r>
      <w:r w:rsidRPr="003F55B9">
        <w:rPr>
          <w:lang w:val="en-US"/>
        </w:rPr>
        <w:t xml:space="preserve">etwork </w:t>
      </w:r>
      <w:r w:rsidR="00606154" w:rsidRPr="003F55B9">
        <w:rPr>
          <w:lang w:val="en-US"/>
        </w:rPr>
        <w:t>o</w:t>
      </w:r>
      <w:r w:rsidRPr="003F55B9">
        <w:rPr>
          <w:lang w:val="en-US"/>
        </w:rPr>
        <w:t xml:space="preserve">perators own and operate the </w:t>
      </w:r>
      <w:r w:rsidR="00606154" w:rsidRPr="003F55B9">
        <w:rPr>
          <w:lang w:val="en-US"/>
        </w:rPr>
        <w:t>d</w:t>
      </w:r>
      <w:r w:rsidRPr="003F55B9">
        <w:rPr>
          <w:lang w:val="en-US"/>
        </w:rPr>
        <w:t xml:space="preserve">istribution </w:t>
      </w:r>
      <w:r w:rsidR="00606154" w:rsidRPr="003F55B9">
        <w:rPr>
          <w:lang w:val="en-US"/>
        </w:rPr>
        <w:t>n</w:t>
      </w:r>
      <w:r w:rsidRPr="003F55B9">
        <w:rPr>
          <w:lang w:val="en-US"/>
        </w:rPr>
        <w:t>etworks that are supplied by the NTS.</w:t>
      </w:r>
    </w:p>
    <w:p w14:paraId="71B03166" w14:textId="77777777" w:rsidR="00871626" w:rsidRPr="003F55B9" w:rsidRDefault="00871626" w:rsidP="003F55B9">
      <w:pPr>
        <w:pStyle w:val="BodyText"/>
        <w:rPr>
          <w:b/>
          <w:color w:val="00148C" w:themeColor="accent1"/>
          <w:lang w:val="en-US"/>
        </w:rPr>
      </w:pPr>
      <w:r w:rsidRPr="003F55B9">
        <w:rPr>
          <w:b/>
          <w:color w:val="00148C" w:themeColor="accent1"/>
          <w:lang w:val="en-US"/>
        </w:rPr>
        <w:t>Domestic Customer Supply Security Standard</w:t>
      </w:r>
    </w:p>
    <w:p w14:paraId="0F640A92" w14:textId="2E56B516" w:rsidR="00871626" w:rsidRPr="003F55B9" w:rsidRDefault="00871626" w:rsidP="003F55B9">
      <w:pPr>
        <w:pStyle w:val="BodyText"/>
        <w:rPr>
          <w:lang w:val="en-US"/>
        </w:rPr>
      </w:pPr>
      <w:r w:rsidRPr="003F55B9">
        <w:rPr>
          <w:lang w:val="en-US"/>
        </w:rPr>
        <w:t xml:space="preserve">The availability of a supply of gas which would equal the peak aggregate daily demand for the relevant gas supplier’s current domestic customers which, having regard to historical weather data derived from at least the previous 50 years and other relevant factors, is likely to be exceeded (whether on one or more days) on in 1 year out of 20 years. The definition also includes the availability of supplies of gas over a year which could equal the aggregate annual demand, and over the first six months of a year which would equal the aggregate demand during such a </w:t>
      </w:r>
      <w:r w:rsidR="00C06795" w:rsidRPr="003F55B9">
        <w:rPr>
          <w:lang w:val="en-US"/>
        </w:rPr>
        <w:t>six-month</w:t>
      </w:r>
      <w:r w:rsidRPr="003F55B9">
        <w:rPr>
          <w:lang w:val="en-US"/>
        </w:rPr>
        <w:t xml:space="preserve"> period which, in each case, is likely to be exceeded only in 1 year out of 50 years.</w:t>
      </w:r>
    </w:p>
    <w:p w14:paraId="0BF647E7" w14:textId="77777777" w:rsidR="00871626" w:rsidRPr="003F55B9" w:rsidRDefault="00871626" w:rsidP="003F55B9">
      <w:pPr>
        <w:pStyle w:val="BodyText"/>
        <w:rPr>
          <w:b/>
          <w:color w:val="00148C" w:themeColor="accent1"/>
          <w:lang w:val="en-US"/>
        </w:rPr>
      </w:pPr>
      <w:r w:rsidRPr="003F55B9">
        <w:rPr>
          <w:b/>
          <w:color w:val="00148C" w:themeColor="accent1"/>
          <w:lang w:val="en-US"/>
        </w:rPr>
        <w:t>Emission Limit Value (ELV)</w:t>
      </w:r>
    </w:p>
    <w:p w14:paraId="023119A0" w14:textId="77777777" w:rsidR="00871626" w:rsidRPr="003F55B9" w:rsidRDefault="00871626" w:rsidP="003F55B9">
      <w:pPr>
        <w:pStyle w:val="BodyText"/>
        <w:rPr>
          <w:lang w:val="en-US"/>
        </w:rPr>
      </w:pPr>
      <w:r w:rsidRPr="003F55B9">
        <w:rPr>
          <w:lang w:val="en-US"/>
        </w:rPr>
        <w:t>The permissible quantity of a substance contained in the waste gases from a combustion plant which may be discharged into the air during a given period.</w:t>
      </w:r>
    </w:p>
    <w:p w14:paraId="30B0C526" w14:textId="77777777" w:rsidR="00871626" w:rsidRPr="003F55B9" w:rsidRDefault="00871626" w:rsidP="003F55B9">
      <w:pPr>
        <w:pStyle w:val="BodyText"/>
        <w:rPr>
          <w:b/>
          <w:color w:val="00148C" w:themeColor="accent1"/>
          <w:lang w:val="en-US"/>
        </w:rPr>
      </w:pPr>
      <w:r w:rsidRPr="003F55B9">
        <w:rPr>
          <w:b/>
          <w:color w:val="00148C" w:themeColor="accent1"/>
          <w:lang w:val="en-US"/>
        </w:rPr>
        <w:t>Entry Capacity</w:t>
      </w:r>
    </w:p>
    <w:p w14:paraId="08881B3A" w14:textId="3D9A787A" w:rsidR="00871626" w:rsidRPr="003F55B9" w:rsidRDefault="00871626" w:rsidP="003F55B9">
      <w:pPr>
        <w:pStyle w:val="BodyText"/>
        <w:rPr>
          <w:lang w:val="en-US"/>
        </w:rPr>
      </w:pPr>
      <w:r w:rsidRPr="003F55B9">
        <w:rPr>
          <w:lang w:val="en-US"/>
        </w:rPr>
        <w:t xml:space="preserve">The right to deliver a quantity of gas into the NTS at an </w:t>
      </w:r>
      <w:r w:rsidR="00606154" w:rsidRPr="003F55B9">
        <w:rPr>
          <w:lang w:val="en-US"/>
        </w:rPr>
        <w:t>e</w:t>
      </w:r>
      <w:r w:rsidRPr="003F55B9">
        <w:rPr>
          <w:lang w:val="en-US"/>
        </w:rPr>
        <w:t xml:space="preserve">ntry </w:t>
      </w:r>
      <w:r w:rsidR="00606154" w:rsidRPr="003F55B9">
        <w:rPr>
          <w:lang w:val="en-US"/>
        </w:rPr>
        <w:t>p</w:t>
      </w:r>
      <w:r w:rsidRPr="003F55B9">
        <w:rPr>
          <w:lang w:val="en-US"/>
        </w:rPr>
        <w:t xml:space="preserve">oint, as defined in the </w:t>
      </w:r>
      <w:proofErr w:type="spellStart"/>
      <w:r w:rsidRPr="003F55B9">
        <w:rPr>
          <w:lang w:val="en-US"/>
        </w:rPr>
        <w:t>Licence</w:t>
      </w:r>
      <w:proofErr w:type="spellEnd"/>
      <w:r w:rsidRPr="003F55B9">
        <w:rPr>
          <w:lang w:val="en-US"/>
        </w:rPr>
        <w:t xml:space="preserve"> and UNC TPD Section B.</w:t>
      </w:r>
    </w:p>
    <w:p w14:paraId="68893112" w14:textId="77777777" w:rsidR="00871626" w:rsidRPr="003F55B9" w:rsidRDefault="00871626" w:rsidP="003F55B9">
      <w:pPr>
        <w:pStyle w:val="BodyText"/>
        <w:rPr>
          <w:b/>
          <w:color w:val="00148C" w:themeColor="accent1"/>
          <w:lang w:val="en-US"/>
        </w:rPr>
      </w:pPr>
      <w:r w:rsidRPr="003F55B9">
        <w:rPr>
          <w:b/>
          <w:color w:val="00148C" w:themeColor="accent1"/>
          <w:lang w:val="en-US"/>
        </w:rPr>
        <w:t>Entry Capacity Release Methodology Statement (ECR)</w:t>
      </w:r>
    </w:p>
    <w:p w14:paraId="722C77CC" w14:textId="7ECC1CFA" w:rsidR="00871626" w:rsidRPr="003F55B9" w:rsidRDefault="00871626" w:rsidP="003F55B9">
      <w:pPr>
        <w:pStyle w:val="BodyText"/>
        <w:rPr>
          <w:lang w:val="en-US"/>
        </w:rPr>
      </w:pPr>
      <w:r w:rsidRPr="6783B0A4">
        <w:rPr>
          <w:lang w:val="en-US"/>
        </w:rPr>
        <w:t xml:space="preserve">A document produced in accordance with Special </w:t>
      </w:r>
      <w:del w:id="703" w:author="Preston, Nicholas" w:date="2021-10-20T11:13:00Z">
        <w:r w:rsidRPr="003F55B9">
          <w:rPr>
            <w:lang w:val="en-US"/>
          </w:rPr>
          <w:delText>Conditions 9A and 9B</w:delText>
        </w:r>
      </w:del>
      <w:ins w:id="704" w:author="Preston, Nicholas" w:date="2021-10-20T11:13:00Z">
        <w:r w:rsidRPr="6783B0A4">
          <w:rPr>
            <w:lang w:val="en-US"/>
          </w:rPr>
          <w:t>Condition 9</w:t>
        </w:r>
        <w:r w:rsidR="75943769" w:rsidRPr="6783B0A4">
          <w:rPr>
            <w:lang w:val="en-US"/>
          </w:rPr>
          <w:t>.18</w:t>
        </w:r>
      </w:ins>
      <w:r w:rsidRPr="6783B0A4">
        <w:rPr>
          <w:lang w:val="en-US"/>
        </w:rPr>
        <w:t xml:space="preserve"> of the </w:t>
      </w:r>
      <w:proofErr w:type="spellStart"/>
      <w:r w:rsidRPr="6783B0A4">
        <w:rPr>
          <w:lang w:val="en-US"/>
        </w:rPr>
        <w:t>Licence</w:t>
      </w:r>
      <w:proofErr w:type="spellEnd"/>
      <w:r w:rsidRPr="6783B0A4">
        <w:rPr>
          <w:lang w:val="en-US"/>
        </w:rPr>
        <w:t xml:space="preserve">. The ECR describes the methodology that </w:t>
      </w:r>
      <w:r w:rsidR="00B21DBE" w:rsidRPr="6783B0A4">
        <w:rPr>
          <w:lang w:val="en-US"/>
        </w:rPr>
        <w:t>we</w:t>
      </w:r>
      <w:r w:rsidRPr="6783B0A4">
        <w:rPr>
          <w:lang w:val="en-US"/>
        </w:rPr>
        <w:t xml:space="preserve"> employ to determine the quantity of entry capacity that it will release to comply with its obligations in the </w:t>
      </w:r>
      <w:proofErr w:type="spellStart"/>
      <w:r w:rsidRPr="6783B0A4">
        <w:rPr>
          <w:lang w:val="en-US"/>
        </w:rPr>
        <w:t>Licence</w:t>
      </w:r>
      <w:proofErr w:type="spellEnd"/>
      <w:r w:rsidRPr="6783B0A4">
        <w:rPr>
          <w:lang w:val="en-US"/>
        </w:rPr>
        <w:t xml:space="preserve"> and Uniform Network Code. It applies to all entry capacity, i.e. existing system entry capacity and additional "incremental" entry capacity, including capacity release at Interconnection Points. </w:t>
      </w:r>
      <w:r w:rsidR="00C06795" w:rsidRPr="6783B0A4">
        <w:rPr>
          <w:lang w:val="en-US"/>
        </w:rPr>
        <w:t>It</w:t>
      </w:r>
      <w:r w:rsidRPr="6783B0A4">
        <w:rPr>
          <w:lang w:val="en-US"/>
        </w:rPr>
        <w:t xml:space="preserve"> defines under what circumstances </w:t>
      </w:r>
      <w:r w:rsidR="00B21DBE" w:rsidRPr="6783B0A4">
        <w:rPr>
          <w:lang w:val="en-US"/>
        </w:rPr>
        <w:t xml:space="preserve">we </w:t>
      </w:r>
      <w:r w:rsidRPr="6783B0A4">
        <w:rPr>
          <w:lang w:val="en-US"/>
        </w:rPr>
        <w:t xml:space="preserve">will accept applications for incremental entry capacity from </w:t>
      </w:r>
      <w:r w:rsidR="00B21DBE" w:rsidRPr="6783B0A4">
        <w:rPr>
          <w:lang w:val="en-US"/>
        </w:rPr>
        <w:t>s</w:t>
      </w:r>
      <w:r w:rsidRPr="6783B0A4">
        <w:rPr>
          <w:lang w:val="en-US"/>
        </w:rPr>
        <w:t xml:space="preserve">hippers received through processes described in the Uniform Network Code, and thereby the level of financial commitment required from those </w:t>
      </w:r>
      <w:r w:rsidR="00B21DBE" w:rsidRPr="6783B0A4">
        <w:rPr>
          <w:lang w:val="en-US"/>
        </w:rPr>
        <w:t>s</w:t>
      </w:r>
      <w:r w:rsidRPr="6783B0A4">
        <w:rPr>
          <w:lang w:val="en-US"/>
        </w:rPr>
        <w:t>hippers.</w:t>
      </w:r>
    </w:p>
    <w:p w14:paraId="2EFCBB68" w14:textId="77777777" w:rsidR="00871626" w:rsidRPr="003F55B9" w:rsidRDefault="00871626" w:rsidP="003F55B9">
      <w:pPr>
        <w:pStyle w:val="BodyText"/>
        <w:rPr>
          <w:b/>
          <w:color w:val="00148C" w:themeColor="accent1"/>
          <w:lang w:val="en-US"/>
        </w:rPr>
      </w:pPr>
      <w:r w:rsidRPr="003F55B9">
        <w:rPr>
          <w:b/>
          <w:color w:val="00148C" w:themeColor="accent1"/>
          <w:lang w:val="en-US"/>
        </w:rPr>
        <w:t>Entry Capacity Substitution Methodology Statement (ECS)</w:t>
      </w:r>
    </w:p>
    <w:p w14:paraId="30AE46A5" w14:textId="778091A3" w:rsidR="00871626" w:rsidRPr="003F55B9" w:rsidRDefault="00871626" w:rsidP="003F55B9">
      <w:pPr>
        <w:pStyle w:val="BodyText"/>
        <w:rPr>
          <w:lang w:val="en-US"/>
        </w:rPr>
      </w:pPr>
      <w:r w:rsidRPr="6783B0A4">
        <w:rPr>
          <w:lang w:val="en-US"/>
        </w:rPr>
        <w:t xml:space="preserve">A document produced in accordance with Special Condition </w:t>
      </w:r>
      <w:del w:id="705" w:author="Preston, Nicholas" w:date="2021-10-20T11:13:00Z">
        <w:r w:rsidRPr="003F55B9">
          <w:rPr>
            <w:lang w:val="en-US"/>
          </w:rPr>
          <w:delText>9A</w:delText>
        </w:r>
      </w:del>
      <w:ins w:id="706" w:author="Preston, Nicholas" w:date="2021-10-20T11:13:00Z">
        <w:r w:rsidRPr="6783B0A4">
          <w:rPr>
            <w:lang w:val="en-US"/>
          </w:rPr>
          <w:t>9</w:t>
        </w:r>
        <w:r w:rsidR="58A4DB4B" w:rsidRPr="6783B0A4">
          <w:rPr>
            <w:lang w:val="en-US"/>
          </w:rPr>
          <w:t>.1</w:t>
        </w:r>
        <w:r w:rsidR="065DFA7E" w:rsidRPr="6783B0A4">
          <w:rPr>
            <w:lang w:val="en-US"/>
          </w:rPr>
          <w:t>7</w:t>
        </w:r>
      </w:ins>
      <w:r w:rsidRPr="6783B0A4">
        <w:rPr>
          <w:lang w:val="en-US"/>
        </w:rPr>
        <w:t xml:space="preserve"> of the </w:t>
      </w:r>
      <w:proofErr w:type="spellStart"/>
      <w:r w:rsidRPr="6783B0A4">
        <w:rPr>
          <w:lang w:val="en-US"/>
        </w:rPr>
        <w:t>Licence</w:t>
      </w:r>
      <w:proofErr w:type="spellEnd"/>
      <w:r w:rsidRPr="6783B0A4">
        <w:rPr>
          <w:lang w:val="en-US"/>
        </w:rPr>
        <w:t xml:space="preserve">. This document describes the methodology that </w:t>
      </w:r>
      <w:r w:rsidR="00B21DBE" w:rsidRPr="6783B0A4">
        <w:rPr>
          <w:lang w:val="en-US"/>
        </w:rPr>
        <w:t>we</w:t>
      </w:r>
      <w:r w:rsidRPr="6783B0A4">
        <w:rPr>
          <w:lang w:val="en-US"/>
        </w:rPr>
        <w:t xml:space="preserve"> will </w:t>
      </w:r>
      <w:proofErr w:type="spellStart"/>
      <w:r w:rsidRPr="6783B0A4">
        <w:rPr>
          <w:lang w:val="en-US"/>
        </w:rPr>
        <w:t>utilise</w:t>
      </w:r>
      <w:proofErr w:type="spellEnd"/>
      <w:r w:rsidRPr="6783B0A4">
        <w:rPr>
          <w:lang w:val="en-US"/>
        </w:rPr>
        <w:t xml:space="preserve"> when considering the substitution of NTS </w:t>
      </w:r>
      <w:r w:rsidR="00606154" w:rsidRPr="6783B0A4">
        <w:rPr>
          <w:lang w:val="en-US"/>
        </w:rPr>
        <w:t>e</w:t>
      </w:r>
      <w:r w:rsidRPr="6783B0A4">
        <w:rPr>
          <w:lang w:val="en-US"/>
        </w:rPr>
        <w:t xml:space="preserve">ntry </w:t>
      </w:r>
      <w:r w:rsidR="00606154" w:rsidRPr="6783B0A4">
        <w:rPr>
          <w:lang w:val="en-US"/>
        </w:rPr>
        <w:t>c</w:t>
      </w:r>
      <w:r w:rsidRPr="6783B0A4">
        <w:rPr>
          <w:lang w:val="en-US"/>
        </w:rPr>
        <w:t xml:space="preserve">apacity from one ASEP to another ASEP where demand for entry capacity exceeds existing obligated quantities. </w:t>
      </w:r>
      <w:r w:rsidR="00C06795" w:rsidRPr="6783B0A4">
        <w:rPr>
          <w:lang w:val="en-US"/>
        </w:rPr>
        <w:t>It</w:t>
      </w:r>
      <w:r w:rsidRPr="6783B0A4">
        <w:rPr>
          <w:lang w:val="en-US"/>
        </w:rPr>
        <w:t xml:space="preserve"> defines:</w:t>
      </w:r>
    </w:p>
    <w:p w14:paraId="28D8F4D2" w14:textId="474DA83D" w:rsidR="00871626" w:rsidRPr="00C23462" w:rsidRDefault="5EE035DA" w:rsidP="00C23462">
      <w:pPr>
        <w:pStyle w:val="Bullet1"/>
      </w:pPr>
      <w:r w:rsidRPr="5E13C356">
        <w:rPr>
          <w:lang w:val="en-US"/>
        </w:rPr>
        <w:t xml:space="preserve">under what </w:t>
      </w:r>
      <w:r>
        <w:t>circumstances we</w:t>
      </w:r>
      <w:r w:rsidR="6C3B7175">
        <w:t xml:space="preserve"> will consider such substitutions</w:t>
      </w:r>
    </w:p>
    <w:p w14:paraId="2634DDB4" w14:textId="6873FA79" w:rsidR="00871626" w:rsidRPr="003F55B9" w:rsidRDefault="6C3B7175" w:rsidP="00C23462">
      <w:pPr>
        <w:pStyle w:val="Bullet1"/>
        <w:rPr>
          <w:lang w:val="en-US"/>
        </w:rPr>
      </w:pPr>
      <w:r>
        <w:t>the process t</w:t>
      </w:r>
      <w:r w:rsidRPr="5E13C356">
        <w:rPr>
          <w:lang w:val="en-US"/>
        </w:rPr>
        <w:t xml:space="preserve">o be undertaken by </w:t>
      </w:r>
      <w:r w:rsidR="5EE035DA" w:rsidRPr="5E13C356">
        <w:rPr>
          <w:lang w:val="en-US"/>
        </w:rPr>
        <w:t>us</w:t>
      </w:r>
      <w:r w:rsidRPr="5E13C356">
        <w:rPr>
          <w:lang w:val="en-US"/>
        </w:rPr>
        <w:t xml:space="preserve"> to determine its proposals to substitute capacity and revise baseline quantities.</w:t>
      </w:r>
    </w:p>
    <w:p w14:paraId="552A0BD2" w14:textId="1A600CEF" w:rsidR="00871626" w:rsidRPr="003F55B9" w:rsidRDefault="00871626" w:rsidP="6783B0A4">
      <w:pPr>
        <w:pStyle w:val="BodyText"/>
        <w:rPr>
          <w:b/>
          <w:bCs/>
          <w:color w:val="00148C" w:themeColor="accent1"/>
        </w:rPr>
      </w:pPr>
      <w:r w:rsidRPr="6783B0A4">
        <w:rPr>
          <w:b/>
          <w:bCs/>
          <w:color w:val="00148C" w:themeColor="accent1"/>
        </w:rPr>
        <w:t xml:space="preserve">Entry Capacity Transfer and </w:t>
      </w:r>
      <w:ins w:id="707" w:author="Preston, Nicholas" w:date="2021-10-20T11:13:00Z">
        <w:r w:rsidR="74329B95" w:rsidRPr="6783B0A4">
          <w:rPr>
            <w:b/>
            <w:bCs/>
            <w:color w:val="00148C" w:themeColor="accent1"/>
          </w:rPr>
          <w:t xml:space="preserve">Entry </w:t>
        </w:r>
      </w:ins>
      <w:r w:rsidRPr="6783B0A4">
        <w:rPr>
          <w:b/>
          <w:bCs/>
          <w:color w:val="00148C" w:themeColor="accent1"/>
        </w:rPr>
        <w:t>Trade Methodology Statement (</w:t>
      </w:r>
      <w:del w:id="708" w:author="Preston, Nicholas" w:date="2021-10-20T11:13:00Z">
        <w:r w:rsidRPr="003F55B9">
          <w:rPr>
            <w:b/>
            <w:color w:val="00148C" w:themeColor="accent1"/>
          </w:rPr>
          <w:delText>ECTT</w:delText>
        </w:r>
      </w:del>
      <w:ins w:id="709" w:author="Preston, Nicholas" w:date="2021-10-20T11:13:00Z">
        <w:r w:rsidRPr="6783B0A4">
          <w:rPr>
            <w:b/>
            <w:bCs/>
            <w:color w:val="00148C" w:themeColor="accent1"/>
          </w:rPr>
          <w:t>ECT</w:t>
        </w:r>
        <w:r w:rsidR="5FCE08D4" w:rsidRPr="6783B0A4">
          <w:rPr>
            <w:b/>
            <w:bCs/>
            <w:color w:val="00148C" w:themeColor="accent1"/>
          </w:rPr>
          <w:t>E</w:t>
        </w:r>
        <w:r w:rsidRPr="6783B0A4">
          <w:rPr>
            <w:b/>
            <w:bCs/>
            <w:color w:val="00148C" w:themeColor="accent1"/>
          </w:rPr>
          <w:t>T</w:t>
        </w:r>
      </w:ins>
      <w:r w:rsidRPr="6783B0A4">
        <w:rPr>
          <w:b/>
          <w:bCs/>
          <w:color w:val="00148C" w:themeColor="accent1"/>
        </w:rPr>
        <w:t>)</w:t>
      </w:r>
    </w:p>
    <w:p w14:paraId="4914516D" w14:textId="71DCE3E5" w:rsidR="00871626" w:rsidRPr="008C407D" w:rsidRDefault="00871626" w:rsidP="6783B0A4">
      <w:pPr>
        <w:pStyle w:val="BodyText"/>
      </w:pPr>
      <w:r>
        <w:t xml:space="preserve">A document produced by </w:t>
      </w:r>
      <w:r w:rsidR="00B21DBE">
        <w:t>us</w:t>
      </w:r>
      <w:r>
        <w:t xml:space="preserve"> in accordance with Special Condition </w:t>
      </w:r>
      <w:del w:id="710" w:author="Preston, Nicholas" w:date="2021-10-20T11:13:00Z">
        <w:r w:rsidRPr="003F55B9">
          <w:delText>9A</w:delText>
        </w:r>
      </w:del>
      <w:ins w:id="711" w:author="Preston, Nicholas" w:date="2021-10-20T11:13:00Z">
        <w:r>
          <w:t>9</w:t>
        </w:r>
        <w:r w:rsidR="79DFB902">
          <w:t>.17</w:t>
        </w:r>
      </w:ins>
      <w:r>
        <w:t xml:space="preserve"> of </w:t>
      </w:r>
      <w:r w:rsidR="00606154">
        <w:t>our</w:t>
      </w:r>
      <w:r>
        <w:t xml:space="preserve"> Gas Transporter Licence (the Licence).</w:t>
      </w:r>
    </w:p>
    <w:p w14:paraId="2B84B025" w14:textId="77777777" w:rsidR="00871626" w:rsidRPr="003F55B9" w:rsidRDefault="00871626" w:rsidP="003F55B9">
      <w:pPr>
        <w:pStyle w:val="BodyText"/>
        <w:rPr>
          <w:b/>
          <w:color w:val="00148C" w:themeColor="accent1"/>
        </w:rPr>
      </w:pPr>
      <w:r w:rsidRPr="003F55B9">
        <w:rPr>
          <w:b/>
          <w:color w:val="00148C" w:themeColor="accent1"/>
        </w:rPr>
        <w:t>Entry Point</w:t>
      </w:r>
    </w:p>
    <w:p w14:paraId="1C664459" w14:textId="7257F29D" w:rsidR="00871626" w:rsidRPr="003F55B9" w:rsidRDefault="00871626" w:rsidP="003F55B9">
      <w:pPr>
        <w:pStyle w:val="BodyText"/>
      </w:pPr>
      <w:r w:rsidRPr="003F55B9">
        <w:t xml:space="preserve">A point at which gas is delivered into the NTS. The </w:t>
      </w:r>
      <w:r w:rsidR="00606154" w:rsidRPr="003F55B9">
        <w:t>e</w:t>
      </w:r>
      <w:r w:rsidRPr="003F55B9">
        <w:t xml:space="preserve">ntry </w:t>
      </w:r>
      <w:r w:rsidR="00606154" w:rsidRPr="003F55B9">
        <w:t>p</w:t>
      </w:r>
      <w:r w:rsidRPr="003F55B9">
        <w:t xml:space="preserve">oint may comprise several facilities where gas is delivered. </w:t>
      </w:r>
      <w:r w:rsidR="00606154" w:rsidRPr="003F55B9">
        <w:t>Also,</w:t>
      </w:r>
      <w:r w:rsidRPr="003F55B9">
        <w:t xml:space="preserve"> referred to as an </w:t>
      </w:r>
      <w:r w:rsidR="00B21DBE" w:rsidRPr="003F55B9">
        <w:t>a</w:t>
      </w:r>
      <w:r w:rsidRPr="003F55B9">
        <w:t xml:space="preserve">ggregate </w:t>
      </w:r>
      <w:r w:rsidR="00B21DBE" w:rsidRPr="003F55B9">
        <w:t>s</w:t>
      </w:r>
      <w:r w:rsidRPr="003F55B9">
        <w:t xml:space="preserve">ystem </w:t>
      </w:r>
      <w:r w:rsidR="00B21DBE" w:rsidRPr="003F55B9">
        <w:t>e</w:t>
      </w:r>
      <w:r w:rsidRPr="003F55B9">
        <w:t xml:space="preserve">ntry </w:t>
      </w:r>
      <w:r w:rsidR="00B21DBE" w:rsidRPr="003F55B9">
        <w:t>p</w:t>
      </w:r>
      <w:r w:rsidRPr="003F55B9">
        <w:t>oint in the UNC.</w:t>
      </w:r>
    </w:p>
    <w:p w14:paraId="1A58DA0F" w14:textId="77777777" w:rsidR="00871626" w:rsidRPr="003F55B9" w:rsidRDefault="00871626" w:rsidP="003F55B9">
      <w:pPr>
        <w:pStyle w:val="BodyText"/>
        <w:rPr>
          <w:b/>
          <w:color w:val="00148C" w:themeColor="accent1"/>
        </w:rPr>
      </w:pPr>
      <w:r w:rsidRPr="003F55B9">
        <w:rPr>
          <w:b/>
          <w:color w:val="00148C" w:themeColor="accent1"/>
        </w:rPr>
        <w:t>Environment Agency</w:t>
      </w:r>
    </w:p>
    <w:p w14:paraId="5DB22F1D" w14:textId="3E4C09A0" w:rsidR="00871626" w:rsidRDefault="00871626" w:rsidP="003F55B9">
      <w:pPr>
        <w:pStyle w:val="BodyText"/>
      </w:pPr>
      <w:r w:rsidRPr="003F55B9">
        <w:t xml:space="preserve">A non-departmental public body sponsored by the United Kingdom </w:t>
      </w:r>
      <w:r w:rsidR="00F27509" w:rsidRPr="003F55B9">
        <w:t>Government’s</w:t>
      </w:r>
      <w:r w:rsidRPr="003F55B9">
        <w:t xml:space="preserve"> Department for Environment, Food and Rural Affairs, with responsibilities relating to the protection and enhancement of the environment in England.</w:t>
      </w:r>
    </w:p>
    <w:p w14:paraId="102330A1" w14:textId="77777777" w:rsidR="0030442C" w:rsidRPr="003F55B9" w:rsidRDefault="0030442C" w:rsidP="003F55B9">
      <w:pPr>
        <w:pStyle w:val="BodyText"/>
        <w:rPr>
          <w:ins w:id="712" w:author="Preston, Nicholas" w:date="2021-10-20T11:13:00Z"/>
        </w:rPr>
      </w:pPr>
    </w:p>
    <w:p w14:paraId="17C6582F" w14:textId="66D1DEB6" w:rsidR="00871626" w:rsidRPr="003F55B9" w:rsidRDefault="00871626" w:rsidP="003F55B9">
      <w:pPr>
        <w:pStyle w:val="BodyText"/>
        <w:rPr>
          <w:b/>
          <w:color w:val="00148C" w:themeColor="accent1"/>
        </w:rPr>
      </w:pPr>
      <w:r w:rsidRPr="003F55B9">
        <w:rPr>
          <w:b/>
          <w:color w:val="00148C" w:themeColor="accent1"/>
        </w:rPr>
        <w:t xml:space="preserve">European Network of Transmission System Operators for Gas </w:t>
      </w:r>
      <w:r w:rsidR="00B97577" w:rsidRPr="003F55B9">
        <w:rPr>
          <w:b/>
          <w:color w:val="00148C" w:themeColor="accent1"/>
        </w:rPr>
        <w:t>(ENTSO</w:t>
      </w:r>
      <w:r w:rsidR="00606154" w:rsidRPr="003F55B9">
        <w:rPr>
          <w:b/>
          <w:color w:val="00148C" w:themeColor="accent1"/>
        </w:rPr>
        <w:t>G</w:t>
      </w:r>
      <w:r w:rsidRPr="003F55B9">
        <w:rPr>
          <w:b/>
          <w:color w:val="00148C" w:themeColor="accent1"/>
        </w:rPr>
        <w:t>)</w:t>
      </w:r>
    </w:p>
    <w:p w14:paraId="2F31C516" w14:textId="77777777" w:rsidR="00871626" w:rsidRPr="003F55B9" w:rsidRDefault="00871626" w:rsidP="003F55B9">
      <w:pPr>
        <w:pStyle w:val="BodyText"/>
      </w:pPr>
      <w:r w:rsidRPr="003F55B9">
        <w:t>An organisation to facilitate cooperation between national gas transmission system operators across Europe to ensure the development of a pan-European transmission system in line with European Union energy goals.</w:t>
      </w:r>
    </w:p>
    <w:p w14:paraId="2362B7CF" w14:textId="421FB570" w:rsidR="00871626" w:rsidRPr="003F55B9" w:rsidRDefault="00871626" w:rsidP="003F55B9">
      <w:pPr>
        <w:pStyle w:val="BodyText"/>
        <w:rPr>
          <w:b/>
          <w:color w:val="00148C" w:themeColor="accent1"/>
        </w:rPr>
      </w:pPr>
      <w:del w:id="713" w:author="Preston, Nicholas" w:date="2021-10-20T11:13:00Z">
        <w:r w:rsidRPr="003F55B9">
          <w:rPr>
            <w:b/>
            <w:color w:val="00148C" w:themeColor="accent1"/>
          </w:rPr>
          <w:delText>European Union</w:delText>
        </w:r>
      </w:del>
      <w:ins w:id="714" w:author="Preston, Nicholas" w:date="2021-10-20T11:13:00Z">
        <w:r w:rsidR="001B7691">
          <w:rPr>
            <w:b/>
            <w:color w:val="00148C" w:themeColor="accent1"/>
          </w:rPr>
          <w:t>EU</w:t>
        </w:r>
      </w:ins>
      <w:r w:rsidRPr="003F55B9">
        <w:rPr>
          <w:b/>
          <w:color w:val="00148C" w:themeColor="accent1"/>
        </w:rPr>
        <w:t xml:space="preserve"> Emissions Trading Scheme (</w:t>
      </w:r>
      <w:r w:rsidR="00D72F19">
        <w:rPr>
          <w:b/>
          <w:color w:val="00148C" w:themeColor="accent1"/>
        </w:rPr>
        <w:t xml:space="preserve">EU </w:t>
      </w:r>
      <w:r w:rsidRPr="003F55B9">
        <w:rPr>
          <w:b/>
          <w:color w:val="00148C" w:themeColor="accent1"/>
        </w:rPr>
        <w:t>ETS)</w:t>
      </w:r>
    </w:p>
    <w:p w14:paraId="1D32395F" w14:textId="55805D3B" w:rsidR="00871626" w:rsidRPr="003F55B9" w:rsidRDefault="00D72F19" w:rsidP="003F55B9">
      <w:pPr>
        <w:pStyle w:val="BodyText"/>
      </w:pPr>
      <w:ins w:id="715" w:author="Preston, Nicholas" w:date="2021-10-20T11:13:00Z">
        <w:r>
          <w:t xml:space="preserve">The </w:t>
        </w:r>
      </w:ins>
      <w:r>
        <w:t>Eu</w:t>
      </w:r>
      <w:r w:rsidR="00871626" w:rsidRPr="003F55B9">
        <w:t>ropean Union</w:t>
      </w:r>
      <w:ins w:id="716" w:author="Preston, Nicholas" w:date="2021-10-20T11:13:00Z">
        <w:r w:rsidR="00715357">
          <w:t>, EU ETS,</w:t>
        </w:r>
      </w:ins>
      <w:r w:rsidR="006E68CB">
        <w:t xml:space="preserve"> </w:t>
      </w:r>
      <w:r w:rsidR="00871626" w:rsidRPr="003F55B9">
        <w:t xml:space="preserve">market based policy </w:t>
      </w:r>
      <w:del w:id="717" w:author="Preston, Nicholas" w:date="2021-10-20T11:13:00Z">
        <w:r w:rsidR="00871626" w:rsidRPr="003F55B9">
          <w:delText>commencing</w:delText>
        </w:r>
      </w:del>
      <w:ins w:id="718" w:author="Preston, Nicholas" w:date="2021-10-20T11:13:00Z">
        <w:r w:rsidR="00871626" w:rsidRPr="003F55B9">
          <w:t>commenc</w:t>
        </w:r>
        <w:r w:rsidR="00AB5B81">
          <w:t>ed</w:t>
        </w:r>
      </w:ins>
      <w:r w:rsidR="00871626" w:rsidRPr="003F55B9">
        <w:t xml:space="preserve"> on 1 January 2005 to tackle emissions of carbon dioxide and other greenhouse gases, </w:t>
      </w:r>
      <w:r w:rsidR="00C06795" w:rsidRPr="003F55B9">
        <w:t>to</w:t>
      </w:r>
      <w:r w:rsidR="00871626" w:rsidRPr="003F55B9">
        <w:t xml:space="preserve"> help combat climate change.</w:t>
      </w:r>
    </w:p>
    <w:p w14:paraId="2ACFBBB1" w14:textId="77777777" w:rsidR="00871626" w:rsidRPr="003F55B9" w:rsidRDefault="00871626" w:rsidP="003F55B9">
      <w:pPr>
        <w:pStyle w:val="BodyText"/>
        <w:rPr>
          <w:b/>
          <w:color w:val="00148C" w:themeColor="accent1"/>
        </w:rPr>
      </w:pPr>
      <w:r w:rsidRPr="003F55B9">
        <w:rPr>
          <w:b/>
          <w:color w:val="00148C" w:themeColor="accent1"/>
        </w:rPr>
        <w:t>Exit Capacity</w:t>
      </w:r>
    </w:p>
    <w:p w14:paraId="7E604865" w14:textId="7A0CE552" w:rsidR="00871626" w:rsidRPr="003F55B9" w:rsidRDefault="00871626" w:rsidP="003F55B9">
      <w:pPr>
        <w:pStyle w:val="BodyText"/>
        <w:rPr>
          <w:lang w:val="en-US"/>
        </w:rPr>
      </w:pPr>
      <w:r w:rsidRPr="003F55B9">
        <w:rPr>
          <w:lang w:val="en-US"/>
        </w:rPr>
        <w:t xml:space="preserve">The right to offtake a quantity of gas into the NTS at an </w:t>
      </w:r>
      <w:r w:rsidR="00606154" w:rsidRPr="003F55B9">
        <w:rPr>
          <w:lang w:val="en-US"/>
        </w:rPr>
        <w:t>e</w:t>
      </w:r>
      <w:r w:rsidRPr="003F55B9">
        <w:rPr>
          <w:lang w:val="en-US"/>
        </w:rPr>
        <w:t xml:space="preserve">xit </w:t>
      </w:r>
      <w:r w:rsidR="00606154" w:rsidRPr="003F55B9">
        <w:rPr>
          <w:lang w:val="en-US"/>
        </w:rPr>
        <w:t>p</w:t>
      </w:r>
      <w:r w:rsidRPr="003F55B9">
        <w:rPr>
          <w:lang w:val="en-US"/>
        </w:rPr>
        <w:t xml:space="preserve">oint, as defined in the </w:t>
      </w:r>
      <w:proofErr w:type="spellStart"/>
      <w:r w:rsidRPr="003F55B9">
        <w:rPr>
          <w:lang w:val="en-US"/>
        </w:rPr>
        <w:t>Licence</w:t>
      </w:r>
      <w:proofErr w:type="spellEnd"/>
      <w:r w:rsidRPr="003F55B9">
        <w:rPr>
          <w:lang w:val="en-US"/>
        </w:rPr>
        <w:t xml:space="preserve"> and UNC TPD Section B.</w:t>
      </w:r>
    </w:p>
    <w:p w14:paraId="4EC63564" w14:textId="77777777" w:rsidR="00871626" w:rsidRPr="003F55B9" w:rsidRDefault="00871626" w:rsidP="003F55B9">
      <w:pPr>
        <w:pStyle w:val="BodyText"/>
        <w:rPr>
          <w:b/>
          <w:color w:val="00148C" w:themeColor="accent1"/>
        </w:rPr>
      </w:pPr>
      <w:r w:rsidRPr="003F55B9">
        <w:rPr>
          <w:b/>
          <w:color w:val="00148C" w:themeColor="accent1"/>
        </w:rPr>
        <w:t>Exit Capacity Release (</w:t>
      </w:r>
      <w:proofErr w:type="spellStart"/>
      <w:r w:rsidRPr="003F55B9">
        <w:rPr>
          <w:b/>
          <w:color w:val="00148C" w:themeColor="accent1"/>
        </w:rPr>
        <w:t>ExCR</w:t>
      </w:r>
      <w:proofErr w:type="spellEnd"/>
      <w:r w:rsidRPr="003F55B9">
        <w:rPr>
          <w:b/>
          <w:color w:val="00148C" w:themeColor="accent1"/>
        </w:rPr>
        <w:t>) Methodology Statement</w:t>
      </w:r>
    </w:p>
    <w:p w14:paraId="24FB09FB" w14:textId="38858E94" w:rsidR="00871626" w:rsidRPr="003F55B9" w:rsidRDefault="00871626" w:rsidP="003F55B9">
      <w:pPr>
        <w:pStyle w:val="BodyText"/>
        <w:rPr>
          <w:lang w:val="en-US"/>
        </w:rPr>
      </w:pPr>
      <w:r w:rsidRPr="6783B0A4">
        <w:rPr>
          <w:lang w:val="en-US"/>
        </w:rPr>
        <w:t xml:space="preserve">A document produced in accordance with Special Conditions </w:t>
      </w:r>
      <w:del w:id="719" w:author="Preston, Nicholas" w:date="2021-10-20T11:13:00Z">
        <w:r w:rsidRPr="003F55B9">
          <w:rPr>
            <w:lang w:val="en-US"/>
          </w:rPr>
          <w:delText>9A and 9B</w:delText>
        </w:r>
      </w:del>
      <w:ins w:id="720" w:author="Preston, Nicholas" w:date="2021-10-20T11:13:00Z">
        <w:r w:rsidRPr="6783B0A4">
          <w:rPr>
            <w:lang w:val="en-US"/>
          </w:rPr>
          <w:t>9</w:t>
        </w:r>
        <w:r w:rsidR="0E799299" w:rsidRPr="6783B0A4">
          <w:rPr>
            <w:lang w:val="en-US"/>
          </w:rPr>
          <w:t>.18</w:t>
        </w:r>
      </w:ins>
      <w:r w:rsidRPr="6783B0A4">
        <w:rPr>
          <w:lang w:val="en-US"/>
        </w:rPr>
        <w:t xml:space="preserve"> of the </w:t>
      </w:r>
      <w:proofErr w:type="spellStart"/>
      <w:r w:rsidRPr="6783B0A4">
        <w:rPr>
          <w:lang w:val="en-US"/>
        </w:rPr>
        <w:t>Licence</w:t>
      </w:r>
      <w:proofErr w:type="spellEnd"/>
      <w:r w:rsidRPr="6783B0A4">
        <w:rPr>
          <w:lang w:val="en-US"/>
        </w:rPr>
        <w:t xml:space="preserve">. This document describes the methodology that </w:t>
      </w:r>
      <w:r w:rsidR="00B21DBE" w:rsidRPr="6783B0A4">
        <w:rPr>
          <w:lang w:val="en-US"/>
        </w:rPr>
        <w:t>we</w:t>
      </w:r>
      <w:r w:rsidR="00606154" w:rsidRPr="6783B0A4">
        <w:rPr>
          <w:lang w:val="en-US"/>
        </w:rPr>
        <w:t xml:space="preserve"> employ</w:t>
      </w:r>
      <w:r w:rsidRPr="6783B0A4">
        <w:rPr>
          <w:lang w:val="en-US"/>
        </w:rPr>
        <w:t xml:space="preserve"> for the release of all exit capacity, i.e. incremental and existing system exit capacity, including capacity release at </w:t>
      </w:r>
      <w:r w:rsidR="00606154" w:rsidRPr="6783B0A4">
        <w:rPr>
          <w:lang w:val="en-US"/>
        </w:rPr>
        <w:t>i</w:t>
      </w:r>
      <w:r w:rsidRPr="6783B0A4">
        <w:rPr>
          <w:lang w:val="en-US"/>
        </w:rPr>
        <w:t xml:space="preserve">nterconnection </w:t>
      </w:r>
      <w:r w:rsidR="00606154" w:rsidRPr="6783B0A4">
        <w:rPr>
          <w:lang w:val="en-US"/>
        </w:rPr>
        <w:t>p</w:t>
      </w:r>
      <w:r w:rsidRPr="6783B0A4">
        <w:rPr>
          <w:lang w:val="en-US"/>
        </w:rPr>
        <w:t>oints.</w:t>
      </w:r>
    </w:p>
    <w:p w14:paraId="4DBAB50E" w14:textId="77777777" w:rsidR="00871626" w:rsidRPr="003F55B9" w:rsidRDefault="00871626" w:rsidP="003F55B9">
      <w:pPr>
        <w:pStyle w:val="BodyText"/>
        <w:rPr>
          <w:b/>
          <w:color w:val="00148C" w:themeColor="accent1"/>
        </w:rPr>
      </w:pPr>
      <w:r w:rsidRPr="003F55B9">
        <w:rPr>
          <w:b/>
          <w:color w:val="00148C" w:themeColor="accent1"/>
        </w:rPr>
        <w:t>Exit Capacity Substitution and Revision (</w:t>
      </w:r>
      <w:proofErr w:type="spellStart"/>
      <w:r w:rsidRPr="003F55B9">
        <w:rPr>
          <w:b/>
          <w:color w:val="00148C" w:themeColor="accent1"/>
        </w:rPr>
        <w:t>ExCS</w:t>
      </w:r>
      <w:proofErr w:type="spellEnd"/>
      <w:r w:rsidRPr="003F55B9">
        <w:rPr>
          <w:b/>
          <w:color w:val="00148C" w:themeColor="accent1"/>
        </w:rPr>
        <w:t>) Methodology Statement</w:t>
      </w:r>
    </w:p>
    <w:p w14:paraId="0EC0AFE2" w14:textId="76BB9E0D" w:rsidR="00871626" w:rsidRPr="003F55B9" w:rsidRDefault="00871626" w:rsidP="003F55B9">
      <w:pPr>
        <w:pStyle w:val="BodyText"/>
        <w:rPr>
          <w:lang w:val="en-US"/>
        </w:rPr>
      </w:pPr>
      <w:r w:rsidRPr="6783B0A4">
        <w:rPr>
          <w:lang w:val="en-US"/>
        </w:rPr>
        <w:t xml:space="preserve">A document produced in accordance with Special Condition </w:t>
      </w:r>
      <w:del w:id="721" w:author="Preston, Nicholas" w:date="2021-10-20T11:13:00Z">
        <w:r w:rsidRPr="003F55B9">
          <w:rPr>
            <w:lang w:val="en-US"/>
          </w:rPr>
          <w:delText>9A</w:delText>
        </w:r>
      </w:del>
      <w:ins w:id="722" w:author="Preston, Nicholas" w:date="2021-10-20T11:13:00Z">
        <w:r w:rsidRPr="6783B0A4">
          <w:rPr>
            <w:lang w:val="en-US"/>
          </w:rPr>
          <w:t>9</w:t>
        </w:r>
        <w:r w:rsidR="70F833D6" w:rsidRPr="6783B0A4">
          <w:rPr>
            <w:lang w:val="en-US"/>
          </w:rPr>
          <w:t>.17</w:t>
        </w:r>
      </w:ins>
      <w:r w:rsidRPr="6783B0A4">
        <w:rPr>
          <w:lang w:val="en-US"/>
        </w:rPr>
        <w:t xml:space="preserve"> of the </w:t>
      </w:r>
      <w:proofErr w:type="spellStart"/>
      <w:r w:rsidRPr="6783B0A4">
        <w:rPr>
          <w:lang w:val="en-US"/>
        </w:rPr>
        <w:t>Licence</w:t>
      </w:r>
      <w:proofErr w:type="spellEnd"/>
      <w:r w:rsidRPr="6783B0A4">
        <w:rPr>
          <w:lang w:val="en-US"/>
        </w:rPr>
        <w:t xml:space="preserve">. This document describes the methodology that </w:t>
      </w:r>
      <w:r w:rsidR="00B21DBE" w:rsidRPr="6783B0A4">
        <w:rPr>
          <w:lang w:val="en-US"/>
        </w:rPr>
        <w:t>we</w:t>
      </w:r>
      <w:r w:rsidRPr="6783B0A4">
        <w:rPr>
          <w:lang w:val="en-US"/>
        </w:rPr>
        <w:t xml:space="preserve"> will </w:t>
      </w:r>
      <w:proofErr w:type="spellStart"/>
      <w:r w:rsidRPr="6783B0A4">
        <w:rPr>
          <w:lang w:val="en-US"/>
        </w:rPr>
        <w:t>utilise</w:t>
      </w:r>
      <w:proofErr w:type="spellEnd"/>
      <w:r w:rsidRPr="6783B0A4">
        <w:rPr>
          <w:lang w:val="en-US"/>
        </w:rPr>
        <w:t xml:space="preserve"> to determine proposals for:</w:t>
      </w:r>
    </w:p>
    <w:p w14:paraId="112823C2" w14:textId="78923F0C" w:rsidR="00871626" w:rsidRPr="003F55B9" w:rsidRDefault="6C3B7175" w:rsidP="00644D6B">
      <w:pPr>
        <w:pStyle w:val="Bullet1"/>
      </w:pPr>
      <w:r>
        <w:t>the substitution of NTS exit baseline capacity from one NTS Exit Point to another where demand for exit capacity exceeds existing obligated quantities</w:t>
      </w:r>
    </w:p>
    <w:p w14:paraId="4BF074DC" w14:textId="77777777" w:rsidR="00871626" w:rsidRPr="003F55B9" w:rsidRDefault="6C3B7175" w:rsidP="00C23462">
      <w:pPr>
        <w:pStyle w:val="Bullet1"/>
        <w:rPr>
          <w:lang w:val="en-US"/>
        </w:rPr>
      </w:pPr>
      <w:r>
        <w:t xml:space="preserve">the revision to NTS baseline exit capacities at NTS Exit Points where new pipeline infrastructure installed to </w:t>
      </w:r>
      <w:r w:rsidRPr="5E13C356">
        <w:rPr>
          <w:lang w:val="en-US"/>
        </w:rPr>
        <w:t>facilitate the release of incremental entry capacity has a beneficial effect on the availability of exit capacity.</w:t>
      </w:r>
    </w:p>
    <w:p w14:paraId="62BFFC47" w14:textId="77777777" w:rsidR="00871626" w:rsidRPr="003F55B9" w:rsidRDefault="00871626" w:rsidP="003F55B9">
      <w:pPr>
        <w:pStyle w:val="BodyText"/>
        <w:rPr>
          <w:b/>
          <w:color w:val="00148C" w:themeColor="accent1"/>
        </w:rPr>
      </w:pPr>
      <w:r w:rsidRPr="003F55B9">
        <w:rPr>
          <w:b/>
          <w:color w:val="00148C" w:themeColor="accent1"/>
        </w:rPr>
        <w:t>Exit Point</w:t>
      </w:r>
    </w:p>
    <w:p w14:paraId="7A3E2042" w14:textId="19D9ECB5" w:rsidR="00871626" w:rsidRPr="003F55B9" w:rsidRDefault="00871626" w:rsidP="003F55B9">
      <w:pPr>
        <w:pStyle w:val="BodyText"/>
        <w:rPr>
          <w:lang w:val="en-US"/>
        </w:rPr>
      </w:pPr>
      <w:r w:rsidRPr="003F55B9">
        <w:rPr>
          <w:lang w:val="en-US"/>
        </w:rPr>
        <w:t xml:space="preserve">A point at which gas is taken from the NTS. The </w:t>
      </w:r>
      <w:r w:rsidR="00606154" w:rsidRPr="003F55B9">
        <w:rPr>
          <w:lang w:val="en-US"/>
        </w:rPr>
        <w:t>e</w:t>
      </w:r>
      <w:r w:rsidRPr="003F55B9">
        <w:rPr>
          <w:lang w:val="en-US"/>
        </w:rPr>
        <w:t xml:space="preserve">xit </w:t>
      </w:r>
      <w:r w:rsidR="00606154" w:rsidRPr="003F55B9">
        <w:rPr>
          <w:lang w:val="en-US"/>
        </w:rPr>
        <w:t>p</w:t>
      </w:r>
      <w:r w:rsidRPr="003F55B9">
        <w:rPr>
          <w:lang w:val="en-US"/>
        </w:rPr>
        <w:t>oint may comprise several facilities where gas may be taken.</w:t>
      </w:r>
    </w:p>
    <w:p w14:paraId="3C687678" w14:textId="77777777" w:rsidR="00871626" w:rsidRPr="003F55B9" w:rsidRDefault="00871626" w:rsidP="003F55B9">
      <w:pPr>
        <w:pStyle w:val="BodyText"/>
        <w:rPr>
          <w:b/>
          <w:color w:val="00148C" w:themeColor="accent1"/>
        </w:rPr>
      </w:pPr>
      <w:r w:rsidRPr="003F55B9">
        <w:rPr>
          <w:b/>
          <w:color w:val="00148C" w:themeColor="accent1"/>
        </w:rPr>
        <w:t>Flow Swaps</w:t>
      </w:r>
    </w:p>
    <w:p w14:paraId="0E95A20E" w14:textId="22FFC60A" w:rsidR="00871626" w:rsidRPr="003F55B9" w:rsidRDefault="00B21DBE" w:rsidP="003F55B9">
      <w:pPr>
        <w:pStyle w:val="BodyText"/>
        <w:rPr>
          <w:lang w:val="en-US"/>
        </w:rPr>
      </w:pPr>
      <w:r w:rsidRPr="003F55B9">
        <w:rPr>
          <w:lang w:val="en-US"/>
        </w:rPr>
        <w:t>We or a DNO u</w:t>
      </w:r>
      <w:r w:rsidR="00871626" w:rsidRPr="003F55B9">
        <w:rPr>
          <w:lang w:val="en-US"/>
        </w:rPr>
        <w:t xml:space="preserve">ser may request a revision to </w:t>
      </w:r>
      <w:r w:rsidRPr="003F55B9">
        <w:rPr>
          <w:lang w:val="en-US"/>
        </w:rPr>
        <w:t>o</w:t>
      </w:r>
      <w:r w:rsidR="00871626" w:rsidRPr="003F55B9">
        <w:rPr>
          <w:lang w:val="en-US"/>
        </w:rPr>
        <w:t xml:space="preserve">fftake </w:t>
      </w:r>
      <w:r w:rsidRPr="003F55B9">
        <w:rPr>
          <w:lang w:val="en-US"/>
        </w:rPr>
        <w:t>p</w:t>
      </w:r>
      <w:r w:rsidR="00871626" w:rsidRPr="003F55B9">
        <w:rPr>
          <w:lang w:val="en-US"/>
        </w:rPr>
        <w:t xml:space="preserve">rofile </w:t>
      </w:r>
      <w:r w:rsidRPr="003F55B9">
        <w:rPr>
          <w:lang w:val="en-US"/>
        </w:rPr>
        <w:t>n</w:t>
      </w:r>
      <w:r w:rsidR="00871626" w:rsidRPr="003F55B9">
        <w:rPr>
          <w:lang w:val="en-US"/>
        </w:rPr>
        <w:t xml:space="preserve">otices (OPNs) for two or more offtakes within a particular </w:t>
      </w:r>
      <w:r w:rsidRPr="003F55B9">
        <w:rPr>
          <w:lang w:val="en-US"/>
        </w:rPr>
        <w:t>l</w:t>
      </w:r>
      <w:r w:rsidR="00871626" w:rsidRPr="003F55B9">
        <w:rPr>
          <w:lang w:val="en-US"/>
        </w:rPr>
        <w:t xml:space="preserve">ocal </w:t>
      </w:r>
      <w:r w:rsidRPr="003F55B9">
        <w:rPr>
          <w:lang w:val="en-US"/>
        </w:rPr>
        <w:t>d</w:t>
      </w:r>
      <w:r w:rsidR="00871626" w:rsidRPr="003F55B9">
        <w:rPr>
          <w:lang w:val="en-US"/>
        </w:rPr>
        <w:t xml:space="preserve">istribution </w:t>
      </w:r>
      <w:r w:rsidRPr="003F55B9">
        <w:rPr>
          <w:lang w:val="en-US"/>
        </w:rPr>
        <w:t>z</w:t>
      </w:r>
      <w:r w:rsidR="00871626" w:rsidRPr="003F55B9">
        <w:rPr>
          <w:lang w:val="en-US"/>
        </w:rPr>
        <w:t>one (LDZ) where the revised rates of offtake requested are the same as the aggregate rates of offtake under the prevailing OPNs at the time the request is made. The rules around flow swaps are currently contained in UNC Offtake Arrangements Document (OAD) Section I2.4 and I2.5</w:t>
      </w:r>
      <w:r w:rsidR="00D918FA">
        <w:rPr>
          <w:lang w:val="en-US"/>
        </w:rPr>
        <w:t>.</w:t>
      </w:r>
    </w:p>
    <w:p w14:paraId="1D769901" w14:textId="77777777" w:rsidR="00871626" w:rsidRPr="003F55B9" w:rsidRDefault="00871626" w:rsidP="003F55B9">
      <w:pPr>
        <w:pStyle w:val="BodyText"/>
        <w:rPr>
          <w:b/>
          <w:color w:val="00148C" w:themeColor="accent1"/>
        </w:rPr>
      </w:pPr>
      <w:r w:rsidRPr="003F55B9">
        <w:rPr>
          <w:b/>
          <w:color w:val="00148C" w:themeColor="accent1"/>
        </w:rPr>
        <w:t>Future Energy Scenarios (FES)</w:t>
      </w:r>
    </w:p>
    <w:p w14:paraId="2E9CC5BA" w14:textId="4979E9AD" w:rsidR="00871626" w:rsidRPr="003F55B9" w:rsidRDefault="00871626" w:rsidP="003F55B9">
      <w:pPr>
        <w:pStyle w:val="BodyText"/>
        <w:rPr>
          <w:lang w:val="en-US"/>
        </w:rPr>
      </w:pPr>
      <w:r w:rsidRPr="003F55B9">
        <w:rPr>
          <w:lang w:val="en-US"/>
        </w:rPr>
        <w:t>The Future Energy Scenario consultation includes questionnaires, as well as one to one discussions with stakeholders, industry workshops and presentations to stakeholders. The</w:t>
      </w:r>
      <w:r w:rsidR="00606154" w:rsidRPr="003F55B9">
        <w:rPr>
          <w:lang w:val="en-US"/>
        </w:rPr>
        <w:t xml:space="preserve"> </w:t>
      </w:r>
      <w:r w:rsidRPr="003F55B9">
        <w:rPr>
          <w:lang w:val="en-US"/>
        </w:rPr>
        <w:t>Future Energy Scenarios document describes in</w:t>
      </w:r>
      <w:r w:rsidR="001040B5">
        <w:rPr>
          <w:lang w:val="en-US"/>
        </w:rPr>
        <w:t xml:space="preserve"> detail the assumptions behind the</w:t>
      </w:r>
      <w:r w:rsidRPr="003F55B9">
        <w:rPr>
          <w:lang w:val="en-US"/>
        </w:rPr>
        <w:t xml:space="preserve"> main scenarios used in planning analysis and future energy scenarios.</w:t>
      </w:r>
    </w:p>
    <w:p w14:paraId="4F5A47B6" w14:textId="77777777" w:rsidR="00871626" w:rsidRPr="003F55B9" w:rsidRDefault="00871626" w:rsidP="003F55B9">
      <w:pPr>
        <w:pStyle w:val="BodyText"/>
        <w:rPr>
          <w:b/>
          <w:color w:val="00148C" w:themeColor="accent1"/>
        </w:rPr>
      </w:pPr>
      <w:r w:rsidRPr="003F55B9">
        <w:rPr>
          <w:b/>
          <w:color w:val="00148C" w:themeColor="accent1"/>
        </w:rPr>
        <w:t>Gas and Electricity Markets Authority (GEMA)</w:t>
      </w:r>
    </w:p>
    <w:p w14:paraId="557DF479" w14:textId="349E9160" w:rsidR="00871626" w:rsidRPr="003F55B9" w:rsidRDefault="00871626" w:rsidP="003F55B9">
      <w:pPr>
        <w:pStyle w:val="BodyText"/>
        <w:rPr>
          <w:lang w:val="en-US"/>
        </w:rPr>
      </w:pPr>
      <w:r w:rsidRPr="003F55B9">
        <w:rPr>
          <w:lang w:val="en-US"/>
        </w:rPr>
        <w:t xml:space="preserve">The Gas and </w:t>
      </w:r>
      <w:r w:rsidR="00BB7AE9">
        <w:rPr>
          <w:lang w:val="en-US"/>
        </w:rPr>
        <w:t>Electricity Markets Authority (the Authority</w:t>
      </w:r>
      <w:r w:rsidRPr="003F55B9">
        <w:rPr>
          <w:lang w:val="en-US"/>
        </w:rPr>
        <w:t xml:space="preserve">) governs the natural gas industry in the UK, and is the body that grants and administers </w:t>
      </w:r>
      <w:proofErr w:type="spellStart"/>
      <w:r w:rsidRPr="003F55B9">
        <w:rPr>
          <w:lang w:val="en-US"/>
        </w:rPr>
        <w:t>licences</w:t>
      </w:r>
      <w:proofErr w:type="spellEnd"/>
      <w:r w:rsidRPr="003F55B9">
        <w:rPr>
          <w:lang w:val="en-US"/>
        </w:rPr>
        <w:t xml:space="preserve"> to </w:t>
      </w:r>
      <w:r w:rsidR="00B21DBE" w:rsidRPr="003F55B9">
        <w:rPr>
          <w:lang w:val="en-US"/>
        </w:rPr>
        <w:t>gas transporter</w:t>
      </w:r>
      <w:r w:rsidRPr="003F55B9">
        <w:rPr>
          <w:lang w:val="en-US"/>
        </w:rPr>
        <w:t xml:space="preserve">s, </w:t>
      </w:r>
      <w:r w:rsidR="00B21DBE" w:rsidRPr="003F55B9">
        <w:rPr>
          <w:lang w:val="en-US"/>
        </w:rPr>
        <w:t>shipper</w:t>
      </w:r>
      <w:r w:rsidRPr="003F55B9">
        <w:rPr>
          <w:lang w:val="en-US"/>
        </w:rPr>
        <w:t xml:space="preserve">s and </w:t>
      </w:r>
      <w:r w:rsidR="00606154" w:rsidRPr="003F55B9">
        <w:rPr>
          <w:lang w:val="en-US"/>
        </w:rPr>
        <w:t>s</w:t>
      </w:r>
      <w:r w:rsidRPr="003F55B9">
        <w:rPr>
          <w:lang w:val="en-US"/>
        </w:rPr>
        <w:t>uppliers.</w:t>
      </w:r>
    </w:p>
    <w:p w14:paraId="5C189A40" w14:textId="77777777" w:rsidR="00871626" w:rsidRPr="003F55B9" w:rsidRDefault="00871626" w:rsidP="003F55B9">
      <w:pPr>
        <w:pStyle w:val="BodyText"/>
        <w:rPr>
          <w:b/>
          <w:color w:val="00148C" w:themeColor="accent1"/>
        </w:rPr>
      </w:pPr>
      <w:r w:rsidRPr="003F55B9">
        <w:rPr>
          <w:b/>
          <w:color w:val="00148C" w:themeColor="accent1"/>
        </w:rPr>
        <w:t>Gas Future Operability Planning (GFOP)</w:t>
      </w:r>
    </w:p>
    <w:p w14:paraId="36E2705A" w14:textId="15DD9689" w:rsidR="00871626" w:rsidRPr="003F55B9" w:rsidRDefault="00871626" w:rsidP="003F55B9">
      <w:pPr>
        <w:pStyle w:val="BodyText"/>
        <w:rPr>
          <w:lang w:val="en-US"/>
        </w:rPr>
      </w:pPr>
      <w:r w:rsidRPr="003F55B9">
        <w:rPr>
          <w:lang w:val="en-US"/>
        </w:rPr>
        <w:t xml:space="preserve">The GFOP is published annually alongside the GTYS, and contains information on the operability challenges that </w:t>
      </w:r>
      <w:r w:rsidR="00B21DBE" w:rsidRPr="003F55B9">
        <w:rPr>
          <w:lang w:val="en-US"/>
        </w:rPr>
        <w:t>we</w:t>
      </w:r>
      <w:r w:rsidRPr="003F55B9">
        <w:rPr>
          <w:lang w:val="en-US"/>
        </w:rPr>
        <w:t xml:space="preserve"> foresee for the NTS.</w:t>
      </w:r>
    </w:p>
    <w:p w14:paraId="27FD0423" w14:textId="77777777" w:rsidR="00871626" w:rsidRPr="003F55B9" w:rsidRDefault="00871626" w:rsidP="003F55B9">
      <w:pPr>
        <w:pStyle w:val="BodyText"/>
        <w:rPr>
          <w:b/>
          <w:color w:val="00148C" w:themeColor="accent1"/>
        </w:rPr>
      </w:pPr>
      <w:r w:rsidRPr="003F55B9">
        <w:rPr>
          <w:b/>
          <w:color w:val="00148C" w:themeColor="accent1"/>
        </w:rPr>
        <w:t>Gas Ten Year Statement (GTYS)</w:t>
      </w:r>
    </w:p>
    <w:p w14:paraId="30948B95" w14:textId="22368D22" w:rsidR="00871626" w:rsidRDefault="00871626" w:rsidP="003F55B9">
      <w:pPr>
        <w:pStyle w:val="BodyText"/>
        <w:rPr>
          <w:lang w:val="en-US"/>
        </w:rPr>
      </w:pPr>
      <w:r w:rsidRPr="003F55B9">
        <w:rPr>
          <w:lang w:val="en-US"/>
        </w:rPr>
        <w:t xml:space="preserve">The Gas Ten Year Statement is published annually and contains information on </w:t>
      </w:r>
      <w:r w:rsidR="00B21DBE" w:rsidRPr="003F55B9">
        <w:rPr>
          <w:lang w:val="en-US"/>
        </w:rPr>
        <w:t>our</w:t>
      </w:r>
      <w:r w:rsidRPr="003F55B9">
        <w:rPr>
          <w:lang w:val="en-US"/>
        </w:rPr>
        <w:t xml:space="preserve"> </w:t>
      </w:r>
      <w:r w:rsidR="00B21DBE" w:rsidRPr="003F55B9">
        <w:rPr>
          <w:lang w:val="en-US"/>
        </w:rPr>
        <w:t>long-term</w:t>
      </w:r>
      <w:r w:rsidRPr="003F55B9">
        <w:rPr>
          <w:lang w:val="en-US"/>
        </w:rPr>
        <w:t xml:space="preserve"> gas supply and demand scenarios, and investment proposals over the ten-year planning horizon.</w:t>
      </w:r>
    </w:p>
    <w:p w14:paraId="635FDEA3" w14:textId="77777777" w:rsidR="0030442C" w:rsidRDefault="0030442C" w:rsidP="003F55B9">
      <w:pPr>
        <w:pStyle w:val="BodyText"/>
        <w:rPr>
          <w:ins w:id="723" w:author="Preston, Nicholas" w:date="2021-10-20T11:13:00Z"/>
          <w:lang w:val="en-US"/>
        </w:rPr>
      </w:pPr>
    </w:p>
    <w:p w14:paraId="70155AD5" w14:textId="77777777" w:rsidR="0030442C" w:rsidRPr="003F55B9" w:rsidRDefault="0030442C" w:rsidP="003F55B9">
      <w:pPr>
        <w:pStyle w:val="BodyText"/>
        <w:rPr>
          <w:ins w:id="724" w:author="Preston, Nicholas" w:date="2021-10-20T11:13:00Z"/>
          <w:lang w:val="en-US"/>
        </w:rPr>
      </w:pPr>
    </w:p>
    <w:p w14:paraId="4DBB96F0" w14:textId="77777777" w:rsidR="00871626" w:rsidRPr="003F55B9" w:rsidRDefault="00871626" w:rsidP="003F55B9">
      <w:pPr>
        <w:pStyle w:val="BodyText"/>
        <w:rPr>
          <w:b/>
          <w:color w:val="00148C" w:themeColor="accent1"/>
        </w:rPr>
      </w:pPr>
      <w:r w:rsidRPr="003F55B9">
        <w:rPr>
          <w:b/>
          <w:color w:val="00148C" w:themeColor="accent1"/>
        </w:rPr>
        <w:t>Gas Transporter (GT)</w:t>
      </w:r>
    </w:p>
    <w:p w14:paraId="309A5DCA" w14:textId="633A291C" w:rsidR="00871626" w:rsidRPr="003F55B9" w:rsidRDefault="00B21DBE" w:rsidP="003F55B9">
      <w:pPr>
        <w:pStyle w:val="BodyText"/>
        <w:rPr>
          <w:lang w:val="en-US"/>
        </w:rPr>
      </w:pPr>
      <w:r w:rsidRPr="003F55B9">
        <w:rPr>
          <w:lang w:val="en-US"/>
        </w:rPr>
        <w:t>Gas transporter</w:t>
      </w:r>
      <w:r w:rsidR="00871626" w:rsidRPr="003F55B9">
        <w:rPr>
          <w:lang w:val="en-US"/>
        </w:rPr>
        <w:t xml:space="preserve">s, such as </w:t>
      </w:r>
      <w:r w:rsidRPr="003F55B9">
        <w:rPr>
          <w:lang w:val="en-US"/>
        </w:rPr>
        <w:t>us</w:t>
      </w:r>
      <w:r w:rsidR="00871626" w:rsidRPr="003F55B9">
        <w:rPr>
          <w:lang w:val="en-US"/>
        </w:rPr>
        <w:t>, are licensed by the Gas and Electricity Markets Authority to transport gas to consumers.</w:t>
      </w:r>
    </w:p>
    <w:p w14:paraId="16AB5435" w14:textId="77777777" w:rsidR="00871626" w:rsidRPr="003F55B9" w:rsidRDefault="00871626" w:rsidP="003F55B9">
      <w:pPr>
        <w:pStyle w:val="BodyText"/>
        <w:rPr>
          <w:del w:id="725" w:author="Preston, Nicholas" w:date="2021-10-20T11:13:00Z"/>
          <w:b/>
          <w:color w:val="00148C" w:themeColor="accent1"/>
        </w:rPr>
      </w:pPr>
      <w:del w:id="726" w:author="Preston, Nicholas" w:date="2021-10-20T11:13:00Z">
        <w:r w:rsidRPr="003F55B9">
          <w:rPr>
            <w:b/>
            <w:color w:val="00148C" w:themeColor="accent1"/>
          </w:rPr>
          <w:delText>Generic Revenue Driver Methodology Statement</w:delText>
        </w:r>
      </w:del>
    </w:p>
    <w:p w14:paraId="45CA35EB" w14:textId="77777777" w:rsidR="00871626" w:rsidRPr="003F55B9" w:rsidRDefault="00871626" w:rsidP="003F55B9">
      <w:pPr>
        <w:pStyle w:val="BodyText"/>
        <w:rPr>
          <w:del w:id="727" w:author="Preston, Nicholas" w:date="2021-10-20T11:13:00Z"/>
          <w:lang w:val="en-US"/>
        </w:rPr>
      </w:pPr>
      <w:del w:id="728" w:author="Preston, Nicholas" w:date="2021-10-20T11:13:00Z">
        <w:r w:rsidRPr="003F55B9">
          <w:rPr>
            <w:lang w:val="en-US"/>
          </w:rPr>
          <w:delText xml:space="preserve">This document is published by </w:delText>
        </w:r>
        <w:r w:rsidR="00B21DBE" w:rsidRPr="003F55B9">
          <w:rPr>
            <w:lang w:val="en-US"/>
          </w:rPr>
          <w:delText>us</w:delText>
        </w:r>
        <w:r w:rsidRPr="003F55B9">
          <w:rPr>
            <w:lang w:val="en-US"/>
          </w:rPr>
          <w:delText xml:space="preserve"> in accordance with Special Condition 9C and contains the statement of the methodology that </w:delText>
        </w:r>
        <w:r w:rsidR="00B21DBE" w:rsidRPr="003F55B9">
          <w:rPr>
            <w:lang w:val="en-US"/>
          </w:rPr>
          <w:delText>we</w:delText>
        </w:r>
        <w:r w:rsidRPr="003F55B9">
          <w:rPr>
            <w:lang w:val="en-US"/>
          </w:rPr>
          <w:delText xml:space="preserve"> employ to determine </w:delText>
        </w:r>
        <w:r w:rsidR="00606154" w:rsidRPr="003F55B9">
          <w:rPr>
            <w:lang w:val="en-US"/>
          </w:rPr>
          <w:delText>r</w:delText>
        </w:r>
        <w:r w:rsidRPr="003F55B9">
          <w:rPr>
            <w:lang w:val="en-US"/>
          </w:rPr>
          <w:delText xml:space="preserve">evenue </w:delText>
        </w:r>
        <w:r w:rsidR="00606154" w:rsidRPr="003F55B9">
          <w:rPr>
            <w:lang w:val="en-US"/>
          </w:rPr>
          <w:delText>d</w:delText>
        </w:r>
        <w:r w:rsidRPr="003F55B9">
          <w:rPr>
            <w:lang w:val="en-US"/>
          </w:rPr>
          <w:delText>rivers.</w:delText>
        </w:r>
      </w:del>
    </w:p>
    <w:p w14:paraId="576CF6AE" w14:textId="1771A186" w:rsidR="00871626" w:rsidRPr="003F55B9" w:rsidRDefault="00871626" w:rsidP="003F55B9">
      <w:pPr>
        <w:pStyle w:val="BodyText"/>
        <w:rPr>
          <w:b/>
          <w:color w:val="00148C" w:themeColor="accent1"/>
        </w:rPr>
      </w:pPr>
      <w:r w:rsidRPr="003F55B9">
        <w:rPr>
          <w:b/>
          <w:color w:val="00148C" w:themeColor="accent1"/>
        </w:rPr>
        <w:t>GSMR</w:t>
      </w:r>
    </w:p>
    <w:p w14:paraId="0A40601C" w14:textId="45FFFFB9" w:rsidR="00871626" w:rsidRPr="003F55B9" w:rsidRDefault="00871626" w:rsidP="003F55B9">
      <w:pPr>
        <w:pStyle w:val="BodyText"/>
        <w:rPr>
          <w:lang w:val="en-US"/>
        </w:rPr>
      </w:pPr>
      <w:r w:rsidRPr="003F55B9">
        <w:rPr>
          <w:lang w:val="en-US"/>
        </w:rPr>
        <w:t>Gas Safety (Management) Regulations</w:t>
      </w:r>
      <w:r w:rsidR="00D918FA">
        <w:rPr>
          <w:lang w:val="en-US"/>
        </w:rPr>
        <w:t>.</w:t>
      </w:r>
    </w:p>
    <w:p w14:paraId="62B3BF0D" w14:textId="77777777" w:rsidR="00871626" w:rsidRPr="003F55B9" w:rsidRDefault="00871626" w:rsidP="003F55B9">
      <w:pPr>
        <w:pStyle w:val="BodyText"/>
        <w:rPr>
          <w:b/>
          <w:color w:val="00148C" w:themeColor="accent1"/>
          <w:lang w:val="en-US"/>
        </w:rPr>
      </w:pPr>
      <w:r w:rsidRPr="003F55B9">
        <w:rPr>
          <w:b/>
          <w:color w:val="00148C" w:themeColor="accent1"/>
        </w:rPr>
        <w:t>Health and Safety Executive (HSE)</w:t>
      </w:r>
    </w:p>
    <w:p w14:paraId="24B54E5C" w14:textId="77777777" w:rsidR="00871626" w:rsidRPr="003F55B9" w:rsidRDefault="00871626" w:rsidP="003F55B9">
      <w:pPr>
        <w:pStyle w:val="BodyText"/>
        <w:rPr>
          <w:lang w:val="en-US"/>
        </w:rPr>
      </w:pPr>
      <w:r w:rsidRPr="003F55B9">
        <w:rPr>
          <w:lang w:val="en-US"/>
        </w:rPr>
        <w:t>The HSE is the UK regulatory body responsible for regulating health and safety at work.</w:t>
      </w:r>
    </w:p>
    <w:p w14:paraId="5A8BE3D5" w14:textId="77777777" w:rsidR="00871626" w:rsidRPr="003F55B9" w:rsidRDefault="00871626" w:rsidP="003F55B9">
      <w:pPr>
        <w:pStyle w:val="BodyText"/>
        <w:rPr>
          <w:b/>
          <w:color w:val="00148C" w:themeColor="accent1"/>
        </w:rPr>
      </w:pPr>
      <w:r w:rsidRPr="003F55B9">
        <w:rPr>
          <w:b/>
          <w:color w:val="00148C" w:themeColor="accent1"/>
        </w:rPr>
        <w:t>Industrial Emissions Directive (IED)</w:t>
      </w:r>
    </w:p>
    <w:p w14:paraId="5A146CC0" w14:textId="198690B7" w:rsidR="00871626" w:rsidRPr="003F55B9" w:rsidRDefault="00871626" w:rsidP="003F55B9">
      <w:pPr>
        <w:pStyle w:val="BodyText"/>
        <w:rPr>
          <w:lang w:val="en-US"/>
        </w:rPr>
      </w:pPr>
      <w:r w:rsidRPr="003F55B9">
        <w:rPr>
          <w:lang w:val="en-US"/>
        </w:rPr>
        <w:t>The Industrial Emissions Directive came into force on 6th January 2011. IED recasts seven existing Directives related to industrial emissions into a single clear, coherent legislative</w:t>
      </w:r>
      <w:r w:rsidR="00606154" w:rsidRPr="003F55B9">
        <w:rPr>
          <w:lang w:val="en-US"/>
        </w:rPr>
        <w:t xml:space="preserve"> </w:t>
      </w:r>
      <w:r w:rsidRPr="003F55B9">
        <w:rPr>
          <w:lang w:val="en-US"/>
        </w:rPr>
        <w:t>instrument. The recast includes IPPC, LCPD, the Waste Incineration Directive, the Solvents Emissions Directive and three Directives on Titanium Dioxide.</w:t>
      </w:r>
    </w:p>
    <w:p w14:paraId="5C9CD7EB" w14:textId="77777777" w:rsidR="00871626" w:rsidRPr="003F55B9" w:rsidRDefault="00871626" w:rsidP="003F55B9">
      <w:pPr>
        <w:pStyle w:val="BodyText"/>
        <w:rPr>
          <w:b/>
          <w:color w:val="00148C" w:themeColor="accent1"/>
        </w:rPr>
      </w:pPr>
      <w:r w:rsidRPr="003F55B9">
        <w:rPr>
          <w:b/>
          <w:color w:val="00148C" w:themeColor="accent1"/>
        </w:rPr>
        <w:t>IGEM</w:t>
      </w:r>
    </w:p>
    <w:p w14:paraId="55FD5DB6" w14:textId="13302F72" w:rsidR="00606154" w:rsidRPr="003F55B9" w:rsidRDefault="00871626" w:rsidP="003F55B9">
      <w:pPr>
        <w:pStyle w:val="BodyText"/>
        <w:rPr>
          <w:lang w:val="en-US"/>
        </w:rPr>
      </w:pPr>
      <w:r w:rsidRPr="003F55B9">
        <w:rPr>
          <w:lang w:val="en-US"/>
        </w:rPr>
        <w:t xml:space="preserve">Institute of Gas Engineers </w:t>
      </w:r>
      <w:r w:rsidR="00D918FA">
        <w:rPr>
          <w:lang w:val="en-US"/>
        </w:rPr>
        <w:t>and Managers.</w:t>
      </w:r>
    </w:p>
    <w:p w14:paraId="081427DE" w14:textId="74CC203B" w:rsidR="00871626" w:rsidRPr="003F55B9" w:rsidRDefault="00871626" w:rsidP="003F55B9">
      <w:pPr>
        <w:pStyle w:val="BodyText"/>
        <w:rPr>
          <w:b/>
          <w:color w:val="00148C" w:themeColor="accent1"/>
        </w:rPr>
      </w:pPr>
      <w:r w:rsidRPr="003F55B9">
        <w:rPr>
          <w:b/>
          <w:color w:val="00148C" w:themeColor="accent1"/>
        </w:rPr>
        <w:t>Incremental Obligated Entry Capacity</w:t>
      </w:r>
    </w:p>
    <w:p w14:paraId="084A2CCB" w14:textId="798348D7" w:rsidR="00871626" w:rsidRPr="003F55B9" w:rsidRDefault="00871626" w:rsidP="003F55B9">
      <w:pPr>
        <w:pStyle w:val="BodyText"/>
        <w:rPr>
          <w:lang w:val="en-US"/>
        </w:rPr>
      </w:pPr>
      <w:del w:id="729" w:author="Preston, Nicholas" w:date="2021-10-20T11:13:00Z">
        <w:r w:rsidRPr="003F55B9">
          <w:rPr>
            <w:lang w:val="en-US"/>
          </w:rPr>
          <w:delText xml:space="preserve">Special Condition 5F of the Licence categorises entry capacity into different classes of capacity for revenue purposes. </w:delText>
        </w:r>
      </w:del>
      <w:r w:rsidRPr="6783B0A4">
        <w:rPr>
          <w:lang w:val="en-US"/>
        </w:rPr>
        <w:t xml:space="preserve">Incremental obligated entry capacity is capacity that </w:t>
      </w:r>
      <w:r w:rsidR="00606154" w:rsidRPr="6783B0A4">
        <w:rPr>
          <w:lang w:val="en-US"/>
        </w:rPr>
        <w:t>we</w:t>
      </w:r>
      <w:r w:rsidRPr="6783B0A4">
        <w:rPr>
          <w:lang w:val="en-US"/>
        </w:rPr>
        <w:t xml:space="preserve"> must offer for sale to </w:t>
      </w:r>
      <w:r w:rsidR="00B21DBE" w:rsidRPr="6783B0A4">
        <w:rPr>
          <w:lang w:val="en-US"/>
        </w:rPr>
        <w:t>shipper</w:t>
      </w:r>
      <w:r w:rsidRPr="6783B0A4">
        <w:rPr>
          <w:lang w:val="en-US"/>
        </w:rPr>
        <w:t xml:space="preserve">s above a pre-determined baseline level (also defined in the </w:t>
      </w:r>
      <w:proofErr w:type="spellStart"/>
      <w:r w:rsidRPr="6783B0A4">
        <w:rPr>
          <w:lang w:val="en-US"/>
        </w:rPr>
        <w:t>Licence</w:t>
      </w:r>
      <w:proofErr w:type="spellEnd"/>
      <w:r w:rsidRPr="6783B0A4">
        <w:rPr>
          <w:lang w:val="en-US"/>
        </w:rPr>
        <w:t xml:space="preserve">) and is triggered through long term auction signals placed by </w:t>
      </w:r>
      <w:r w:rsidR="00B21DBE" w:rsidRPr="6783B0A4">
        <w:rPr>
          <w:lang w:val="en-US"/>
        </w:rPr>
        <w:t>shipper</w:t>
      </w:r>
      <w:r w:rsidRPr="6783B0A4">
        <w:rPr>
          <w:lang w:val="en-US"/>
        </w:rPr>
        <w:t>s.</w:t>
      </w:r>
    </w:p>
    <w:p w14:paraId="20A5239E" w14:textId="77777777" w:rsidR="00871626" w:rsidRPr="003F55B9" w:rsidRDefault="00871626" w:rsidP="003F55B9">
      <w:pPr>
        <w:pStyle w:val="BodyText"/>
        <w:rPr>
          <w:b/>
          <w:color w:val="00148C" w:themeColor="accent1"/>
        </w:rPr>
      </w:pPr>
      <w:r w:rsidRPr="003F55B9">
        <w:rPr>
          <w:b/>
          <w:color w:val="00148C" w:themeColor="accent1"/>
        </w:rPr>
        <w:t>Interconnector</w:t>
      </w:r>
    </w:p>
    <w:p w14:paraId="7A541CE4" w14:textId="77777777" w:rsidR="00871626" w:rsidRPr="003F55B9" w:rsidRDefault="00871626" w:rsidP="003F55B9">
      <w:pPr>
        <w:pStyle w:val="BodyText"/>
        <w:rPr>
          <w:lang w:val="en-US"/>
        </w:rPr>
      </w:pPr>
      <w:r w:rsidRPr="003F55B9">
        <w:rPr>
          <w:lang w:val="en-US"/>
        </w:rPr>
        <w:t xml:space="preserve">A pipeline transporting gas to another country. The Irish Interconnector transports gas across the Irish Sea to both the Republic of Ireland and Northern Ireland. The Belgian Interconnector (IUK) transports gas between </w:t>
      </w:r>
      <w:proofErr w:type="spellStart"/>
      <w:r w:rsidRPr="003F55B9">
        <w:rPr>
          <w:lang w:val="en-US"/>
        </w:rPr>
        <w:t>Bacton</w:t>
      </w:r>
      <w:proofErr w:type="spellEnd"/>
      <w:r w:rsidRPr="003F55B9">
        <w:rPr>
          <w:lang w:val="en-US"/>
        </w:rPr>
        <w:t xml:space="preserve"> and Zeebrugge and is capable of flowing gas in either direction. The Dutch Interconnector (BBL) transports gas between </w:t>
      </w:r>
      <w:proofErr w:type="spellStart"/>
      <w:r w:rsidRPr="003F55B9">
        <w:rPr>
          <w:lang w:val="en-US"/>
        </w:rPr>
        <w:t>Balgzand</w:t>
      </w:r>
      <w:proofErr w:type="spellEnd"/>
      <w:r w:rsidRPr="003F55B9">
        <w:rPr>
          <w:lang w:val="en-US"/>
        </w:rPr>
        <w:t xml:space="preserve"> in the Netherlands and </w:t>
      </w:r>
      <w:proofErr w:type="spellStart"/>
      <w:r w:rsidRPr="003F55B9">
        <w:rPr>
          <w:lang w:val="en-US"/>
        </w:rPr>
        <w:t>Bacton</w:t>
      </w:r>
      <w:proofErr w:type="spellEnd"/>
      <w:r w:rsidRPr="003F55B9">
        <w:rPr>
          <w:lang w:val="en-US"/>
        </w:rPr>
        <w:t>.</w:t>
      </w:r>
    </w:p>
    <w:p w14:paraId="07E55563" w14:textId="77777777" w:rsidR="00871626" w:rsidRPr="003F55B9" w:rsidRDefault="00871626" w:rsidP="003F55B9">
      <w:pPr>
        <w:pStyle w:val="BodyText"/>
        <w:rPr>
          <w:b/>
          <w:color w:val="00148C" w:themeColor="accent1"/>
          <w:lang w:val="en-US"/>
        </w:rPr>
      </w:pPr>
      <w:r w:rsidRPr="003F55B9">
        <w:rPr>
          <w:b/>
          <w:color w:val="00148C" w:themeColor="accent1"/>
          <w:lang w:val="en-US"/>
        </w:rPr>
        <w:t>IP</w:t>
      </w:r>
    </w:p>
    <w:p w14:paraId="04096281" w14:textId="5CCDC68C" w:rsidR="00871626" w:rsidRPr="003F55B9" w:rsidRDefault="00871626" w:rsidP="003F55B9">
      <w:pPr>
        <w:pStyle w:val="BodyText"/>
        <w:rPr>
          <w:lang w:val="en-US"/>
        </w:rPr>
      </w:pPr>
      <w:r w:rsidRPr="003F55B9">
        <w:rPr>
          <w:lang w:val="en-US"/>
        </w:rPr>
        <w:t xml:space="preserve">Interconnection </w:t>
      </w:r>
      <w:r w:rsidR="00606154" w:rsidRPr="003F55B9">
        <w:rPr>
          <w:lang w:val="en-US"/>
        </w:rPr>
        <w:t>p</w:t>
      </w:r>
      <w:r w:rsidRPr="003F55B9">
        <w:rPr>
          <w:lang w:val="en-US"/>
        </w:rPr>
        <w:t>oint a physical or virtual point connecting adjacent entry-exit systems or connecting an entry-exit system with an interconnector, in so far as these points are subject to booking procedures by network users.</w:t>
      </w:r>
    </w:p>
    <w:p w14:paraId="7714906E" w14:textId="77777777" w:rsidR="00871626" w:rsidRPr="003F55B9" w:rsidRDefault="00871626" w:rsidP="003F55B9">
      <w:pPr>
        <w:pStyle w:val="BodyText"/>
        <w:rPr>
          <w:b/>
          <w:color w:val="00148C" w:themeColor="accent1"/>
          <w:lang w:val="en-US"/>
        </w:rPr>
      </w:pPr>
      <w:r w:rsidRPr="003F55B9">
        <w:rPr>
          <w:b/>
          <w:color w:val="00148C" w:themeColor="accent1"/>
          <w:lang w:val="en-US"/>
        </w:rPr>
        <w:t>IPPC</w:t>
      </w:r>
    </w:p>
    <w:p w14:paraId="6AF5B42F" w14:textId="56A25D85" w:rsidR="00871626" w:rsidRPr="003F55B9" w:rsidRDefault="00871626" w:rsidP="003F55B9">
      <w:pPr>
        <w:pStyle w:val="BodyText"/>
        <w:rPr>
          <w:lang w:val="en-US"/>
        </w:rPr>
      </w:pPr>
      <w:r w:rsidRPr="003F55B9">
        <w:rPr>
          <w:lang w:val="en-US"/>
        </w:rPr>
        <w:t>Integrated Pollution Prevention and Control</w:t>
      </w:r>
      <w:r w:rsidR="00D918FA">
        <w:rPr>
          <w:lang w:val="en-US"/>
        </w:rPr>
        <w:t>.</w:t>
      </w:r>
    </w:p>
    <w:p w14:paraId="6F0E6263" w14:textId="77777777" w:rsidR="00871626" w:rsidRPr="003F55B9" w:rsidRDefault="00871626" w:rsidP="003F55B9">
      <w:pPr>
        <w:pStyle w:val="BodyText"/>
        <w:rPr>
          <w:b/>
          <w:color w:val="00148C" w:themeColor="accent1"/>
          <w:lang w:val="en-US"/>
        </w:rPr>
      </w:pPr>
      <w:r w:rsidRPr="003F55B9">
        <w:rPr>
          <w:b/>
          <w:color w:val="00148C" w:themeColor="accent1"/>
          <w:lang w:val="en-US"/>
        </w:rPr>
        <w:t>Kilowatt hour (kWh)</w:t>
      </w:r>
    </w:p>
    <w:p w14:paraId="729026C3" w14:textId="49FCECFD" w:rsidR="00871626" w:rsidRPr="003F55B9" w:rsidRDefault="00871626" w:rsidP="003F55B9">
      <w:pPr>
        <w:pStyle w:val="BodyText"/>
        <w:rPr>
          <w:lang w:val="en-US"/>
        </w:rPr>
      </w:pPr>
      <w:r w:rsidRPr="003F55B9">
        <w:rPr>
          <w:spacing w:val="8"/>
          <w:lang w:val="en-US"/>
        </w:rPr>
        <w:t xml:space="preserve">A unit of energy used by the gas industry. Approximately equal to 0.0341 </w:t>
      </w:r>
      <w:proofErr w:type="spellStart"/>
      <w:r w:rsidRPr="003F55B9">
        <w:rPr>
          <w:spacing w:val="8"/>
          <w:lang w:val="en-US"/>
        </w:rPr>
        <w:t>therms</w:t>
      </w:r>
      <w:proofErr w:type="spellEnd"/>
      <w:r w:rsidRPr="003F55B9">
        <w:rPr>
          <w:spacing w:val="8"/>
          <w:lang w:val="en-US"/>
        </w:rPr>
        <w:t>. One</w:t>
      </w:r>
      <w:r w:rsidR="00146B17" w:rsidRPr="003F55B9">
        <w:rPr>
          <w:spacing w:val="8"/>
          <w:lang w:val="en-US"/>
        </w:rPr>
        <w:t xml:space="preserve"> megawatt hour (MWh) equals 10</w:t>
      </w:r>
      <w:r w:rsidR="00146B17" w:rsidRPr="003F55B9">
        <w:rPr>
          <w:spacing w:val="8"/>
          <w:vertAlign w:val="superscript"/>
          <w:lang w:val="en-US"/>
        </w:rPr>
        <w:t>3</w:t>
      </w:r>
      <w:r w:rsidR="00146B17" w:rsidRPr="003F55B9">
        <w:rPr>
          <w:spacing w:val="8"/>
          <w:lang w:val="en-US"/>
        </w:rPr>
        <w:t xml:space="preserve"> kWh.</w:t>
      </w:r>
      <w:r w:rsidRPr="003F55B9">
        <w:rPr>
          <w:lang w:val="en-US"/>
        </w:rPr>
        <w:t xml:space="preserve"> </w:t>
      </w:r>
    </w:p>
    <w:p w14:paraId="1F2BEC72" w14:textId="77777777" w:rsidR="00871626" w:rsidRPr="003F55B9" w:rsidRDefault="00871626" w:rsidP="003F55B9">
      <w:pPr>
        <w:pStyle w:val="BodyText"/>
        <w:rPr>
          <w:b/>
          <w:color w:val="00148C" w:themeColor="accent1"/>
          <w:lang w:val="en-US"/>
        </w:rPr>
      </w:pPr>
      <w:r w:rsidRPr="003F55B9">
        <w:rPr>
          <w:b/>
          <w:color w:val="00148C" w:themeColor="accent1"/>
          <w:lang w:val="en-US"/>
        </w:rPr>
        <w:t>Large Combustion Plant Directive (LCPD)</w:t>
      </w:r>
    </w:p>
    <w:p w14:paraId="731A9093" w14:textId="40D730E3" w:rsidR="00871626" w:rsidRPr="003F55B9" w:rsidRDefault="00871626" w:rsidP="003F55B9">
      <w:pPr>
        <w:pStyle w:val="BodyText"/>
        <w:rPr>
          <w:lang w:val="en-US"/>
        </w:rPr>
      </w:pPr>
      <w:r w:rsidRPr="003F55B9">
        <w:rPr>
          <w:lang w:val="en-US"/>
        </w:rPr>
        <w:t xml:space="preserve">A European Union </w:t>
      </w:r>
      <w:r w:rsidR="00146B17" w:rsidRPr="003F55B9">
        <w:rPr>
          <w:lang w:val="en-US"/>
        </w:rPr>
        <w:t>d</w:t>
      </w:r>
      <w:r w:rsidRPr="003F55B9">
        <w:rPr>
          <w:lang w:val="en-US"/>
        </w:rPr>
        <w:t xml:space="preserve">irective which introduced measures to control the emissions of </w:t>
      </w:r>
      <w:proofErr w:type="spellStart"/>
      <w:r w:rsidRPr="003F55B9">
        <w:rPr>
          <w:lang w:val="en-US"/>
        </w:rPr>
        <w:t>sulphur</w:t>
      </w:r>
      <w:proofErr w:type="spellEnd"/>
      <w:r w:rsidRPr="003F55B9">
        <w:rPr>
          <w:lang w:val="en-US"/>
        </w:rPr>
        <w:t xml:space="preserve"> dioxide, oxides of nitrogen and dust from large combustion plant, including power stations.</w:t>
      </w:r>
    </w:p>
    <w:p w14:paraId="5D295C53" w14:textId="77777777" w:rsidR="00871626" w:rsidRPr="003F55B9" w:rsidRDefault="00871626" w:rsidP="003F55B9">
      <w:pPr>
        <w:pStyle w:val="BodyText"/>
        <w:rPr>
          <w:b/>
          <w:color w:val="00148C" w:themeColor="accent1"/>
          <w:lang w:val="en-US"/>
        </w:rPr>
      </w:pPr>
      <w:proofErr w:type="spellStart"/>
      <w:r w:rsidRPr="003F55B9">
        <w:rPr>
          <w:b/>
          <w:color w:val="00148C" w:themeColor="accent1"/>
          <w:lang w:val="en-US"/>
        </w:rPr>
        <w:t>Licence</w:t>
      </w:r>
      <w:proofErr w:type="spellEnd"/>
    </w:p>
    <w:p w14:paraId="16C7BEFC" w14:textId="3D37C705" w:rsidR="00871626" w:rsidRPr="003F55B9" w:rsidRDefault="00871626" w:rsidP="003F55B9">
      <w:pPr>
        <w:pStyle w:val="BodyText"/>
        <w:rPr>
          <w:lang w:val="en-US"/>
        </w:rPr>
      </w:pPr>
      <w:r w:rsidRPr="003F55B9">
        <w:rPr>
          <w:lang w:val="en-US"/>
        </w:rPr>
        <w:t xml:space="preserve">Used in this document to refer to </w:t>
      </w:r>
      <w:r w:rsidR="00606154" w:rsidRPr="003F55B9">
        <w:rPr>
          <w:lang w:val="en-US"/>
        </w:rPr>
        <w:t>our</w:t>
      </w:r>
      <w:r w:rsidRPr="003F55B9">
        <w:rPr>
          <w:lang w:val="en-US"/>
        </w:rPr>
        <w:t xml:space="preserve"> Gas Transporter </w:t>
      </w:r>
      <w:proofErr w:type="spellStart"/>
      <w:r w:rsidRPr="003F55B9">
        <w:rPr>
          <w:lang w:val="en-US"/>
        </w:rPr>
        <w:t>Licence</w:t>
      </w:r>
      <w:proofErr w:type="spellEnd"/>
      <w:r w:rsidRPr="003F55B9">
        <w:rPr>
          <w:lang w:val="en-US"/>
        </w:rPr>
        <w:t xml:space="preserve"> in respect of the NTS.</w:t>
      </w:r>
    </w:p>
    <w:p w14:paraId="07F6936E" w14:textId="77777777" w:rsidR="00871626" w:rsidRPr="003F55B9" w:rsidRDefault="00871626" w:rsidP="003F55B9">
      <w:pPr>
        <w:pStyle w:val="BodyText"/>
        <w:rPr>
          <w:b/>
          <w:color w:val="00148C" w:themeColor="accent1"/>
          <w:lang w:val="en-US"/>
        </w:rPr>
      </w:pPr>
      <w:proofErr w:type="spellStart"/>
      <w:r w:rsidRPr="003F55B9">
        <w:rPr>
          <w:b/>
          <w:color w:val="00148C" w:themeColor="accent1"/>
          <w:lang w:val="en-US"/>
        </w:rPr>
        <w:t>Linepack</w:t>
      </w:r>
      <w:proofErr w:type="spellEnd"/>
    </w:p>
    <w:p w14:paraId="19829A30" w14:textId="77777777" w:rsidR="00871626" w:rsidRPr="003F55B9" w:rsidRDefault="00871626" w:rsidP="003F55B9">
      <w:pPr>
        <w:pStyle w:val="BodyText"/>
        <w:rPr>
          <w:lang w:val="en-US"/>
        </w:rPr>
      </w:pPr>
      <w:r w:rsidRPr="003F55B9">
        <w:rPr>
          <w:lang w:val="en-US"/>
        </w:rPr>
        <w:t>The volume of gas within the National Transmission System at any time.</w:t>
      </w:r>
    </w:p>
    <w:p w14:paraId="4261D1E5" w14:textId="77777777" w:rsidR="00871626" w:rsidRPr="003F55B9" w:rsidRDefault="00871626" w:rsidP="003F55B9">
      <w:pPr>
        <w:pStyle w:val="BodyText"/>
        <w:rPr>
          <w:b/>
          <w:color w:val="00148C" w:themeColor="accent1"/>
          <w:lang w:val="en-US"/>
        </w:rPr>
      </w:pPr>
      <w:r w:rsidRPr="003F55B9">
        <w:rPr>
          <w:b/>
          <w:color w:val="00148C" w:themeColor="accent1"/>
          <w:lang w:val="en-US"/>
        </w:rPr>
        <w:t>Liquefied Natural Gas (LNG)</w:t>
      </w:r>
    </w:p>
    <w:p w14:paraId="3DBE0958" w14:textId="6D62F67C" w:rsidR="00871626" w:rsidRPr="003F55B9" w:rsidRDefault="00871626" w:rsidP="003F55B9">
      <w:pPr>
        <w:pStyle w:val="BodyText"/>
        <w:rPr>
          <w:lang w:val="en-US"/>
        </w:rPr>
      </w:pPr>
      <w:r w:rsidRPr="003F55B9">
        <w:rPr>
          <w:lang w:val="en-US"/>
        </w:rPr>
        <w:t>Gas stored or transported in liquid form.</w:t>
      </w:r>
    </w:p>
    <w:p w14:paraId="3E7955ED" w14:textId="77777777" w:rsidR="00871626" w:rsidRPr="003F55B9" w:rsidRDefault="00871626" w:rsidP="003F55B9">
      <w:pPr>
        <w:pStyle w:val="BodyText"/>
        <w:rPr>
          <w:b/>
          <w:color w:val="00148C" w:themeColor="accent1"/>
          <w:lang w:val="en-US"/>
        </w:rPr>
      </w:pPr>
      <w:r w:rsidRPr="003F55B9">
        <w:rPr>
          <w:b/>
          <w:color w:val="00148C" w:themeColor="accent1"/>
          <w:lang w:val="en-US"/>
        </w:rPr>
        <w:t>Load Duration Curve (1-in-50 Severe)</w:t>
      </w:r>
    </w:p>
    <w:p w14:paraId="4FE24096" w14:textId="32DB2FA7" w:rsidR="00871626" w:rsidRPr="003F55B9" w:rsidRDefault="00871626" w:rsidP="003F55B9">
      <w:pPr>
        <w:pStyle w:val="BodyText"/>
        <w:rPr>
          <w:lang w:val="en-US"/>
        </w:rPr>
      </w:pPr>
      <w:r w:rsidRPr="003F55B9">
        <w:rPr>
          <w:lang w:val="en-US"/>
        </w:rPr>
        <w:t>The 1-in-50 severe load duration curve is that curve which, in a long series of years, with connected load held at the levels appropriate to the year in question, would be such that the volume of demand above any given demand threshold (represented by the area under the curve and above the threshold) would be exceeded in one out of</w:t>
      </w:r>
      <w:r w:rsidR="00C80848" w:rsidRPr="003F55B9">
        <w:rPr>
          <w:lang w:val="en-US"/>
        </w:rPr>
        <w:t xml:space="preserve"> 50</w:t>
      </w:r>
      <w:r w:rsidRPr="003F55B9">
        <w:rPr>
          <w:lang w:val="en-US"/>
        </w:rPr>
        <w:t xml:space="preserve"> years.</w:t>
      </w:r>
    </w:p>
    <w:p w14:paraId="35D48C04" w14:textId="26D35C8D" w:rsidR="00871626" w:rsidRPr="003F55B9" w:rsidRDefault="00871626" w:rsidP="003F55B9">
      <w:pPr>
        <w:pStyle w:val="BodyText"/>
        <w:rPr>
          <w:b/>
          <w:color w:val="00148C" w:themeColor="accent1"/>
          <w:lang w:val="en-US"/>
        </w:rPr>
      </w:pPr>
      <w:r w:rsidRPr="003F55B9">
        <w:rPr>
          <w:b/>
          <w:color w:val="00148C" w:themeColor="accent1"/>
          <w:lang w:val="en-US"/>
        </w:rPr>
        <w:t>Load Duration Curve (Average)</w:t>
      </w:r>
    </w:p>
    <w:p w14:paraId="360C40E8" w14:textId="77777777" w:rsidR="00871626" w:rsidRPr="003F55B9" w:rsidRDefault="00871626" w:rsidP="003F55B9">
      <w:pPr>
        <w:pStyle w:val="BodyText"/>
        <w:rPr>
          <w:lang w:val="en-US"/>
        </w:rPr>
      </w:pPr>
      <w:r w:rsidRPr="003F55B9">
        <w:rPr>
          <w:lang w:val="en-US"/>
        </w:rPr>
        <w:t>The average load duration curve is that curve which, in a long series of winters, with connected load held at the levels appropriate to the year in question, the average volume of demand above any given threshold, is represented by the area under the curve and above the threshold.</w:t>
      </w:r>
    </w:p>
    <w:p w14:paraId="0F22DAC0" w14:textId="77777777" w:rsidR="00871626" w:rsidRPr="003F55B9" w:rsidRDefault="00871626" w:rsidP="003F55B9">
      <w:pPr>
        <w:pStyle w:val="BodyText"/>
        <w:rPr>
          <w:b/>
          <w:color w:val="00148C" w:themeColor="accent1"/>
          <w:lang w:val="en-US"/>
        </w:rPr>
      </w:pPr>
      <w:r w:rsidRPr="003F55B9">
        <w:rPr>
          <w:b/>
          <w:color w:val="00148C" w:themeColor="accent1"/>
          <w:lang w:val="en-US"/>
        </w:rPr>
        <w:t>Local Distribution Zone (LDZ)</w:t>
      </w:r>
    </w:p>
    <w:p w14:paraId="472EC2C1" w14:textId="0A53946B" w:rsidR="00871626" w:rsidRPr="003F55B9" w:rsidRDefault="00871626" w:rsidP="003F55B9">
      <w:pPr>
        <w:pStyle w:val="BodyText"/>
        <w:rPr>
          <w:lang w:val="en-US"/>
        </w:rPr>
      </w:pPr>
      <w:r w:rsidRPr="003F55B9">
        <w:rPr>
          <w:lang w:val="en-US"/>
        </w:rPr>
        <w:t xml:space="preserve">A geographic area supplied by one or more NTS offtakes that comprises a part of a </w:t>
      </w:r>
      <w:r w:rsidR="00C80848" w:rsidRPr="003F55B9">
        <w:rPr>
          <w:lang w:val="en-US"/>
        </w:rPr>
        <w:t>d</w:t>
      </w:r>
      <w:r w:rsidRPr="003F55B9">
        <w:rPr>
          <w:lang w:val="en-US"/>
        </w:rPr>
        <w:t xml:space="preserve">istribution </w:t>
      </w:r>
      <w:r w:rsidR="00C80848" w:rsidRPr="003F55B9">
        <w:rPr>
          <w:lang w:val="en-US"/>
        </w:rPr>
        <w:t>n</w:t>
      </w:r>
      <w:r w:rsidRPr="003F55B9">
        <w:rPr>
          <w:lang w:val="en-US"/>
        </w:rPr>
        <w:t>etwork.</w:t>
      </w:r>
    </w:p>
    <w:p w14:paraId="67F23922" w14:textId="77777777" w:rsidR="00871626" w:rsidRPr="003F55B9" w:rsidRDefault="00871626" w:rsidP="003F55B9">
      <w:pPr>
        <w:pStyle w:val="BodyText"/>
        <w:rPr>
          <w:b/>
          <w:color w:val="00148C" w:themeColor="accent1"/>
          <w:lang w:val="en-US"/>
        </w:rPr>
      </w:pPr>
      <w:r w:rsidRPr="003F55B9">
        <w:rPr>
          <w:b/>
          <w:color w:val="00148C" w:themeColor="accent1"/>
          <w:lang w:val="en-US"/>
        </w:rPr>
        <w:t>Locational buys and sells on the OCM</w:t>
      </w:r>
    </w:p>
    <w:p w14:paraId="5286B115" w14:textId="63795498" w:rsidR="00871626" w:rsidRPr="003F55B9" w:rsidRDefault="00871626" w:rsidP="003F55B9">
      <w:pPr>
        <w:pStyle w:val="BodyText"/>
        <w:rPr>
          <w:lang w:val="en-US"/>
        </w:rPr>
      </w:pPr>
      <w:r w:rsidRPr="003F55B9">
        <w:rPr>
          <w:lang w:val="en-US"/>
        </w:rPr>
        <w:t xml:space="preserve">When a </w:t>
      </w:r>
      <w:r w:rsidR="00146B17" w:rsidRPr="003F55B9">
        <w:rPr>
          <w:lang w:val="en-US"/>
        </w:rPr>
        <w:t>s</w:t>
      </w:r>
      <w:r w:rsidRPr="003F55B9">
        <w:rPr>
          <w:lang w:val="en-US"/>
        </w:rPr>
        <w:t xml:space="preserve">hipper has a clear idea of its supply and demand on a </w:t>
      </w:r>
      <w:r w:rsidR="00F91567" w:rsidRPr="003F55B9">
        <w:rPr>
          <w:lang w:val="en-US"/>
        </w:rPr>
        <w:t>day</w:t>
      </w:r>
      <w:r w:rsidRPr="003F55B9">
        <w:rPr>
          <w:lang w:val="en-US"/>
        </w:rPr>
        <w:t xml:space="preserve">, it may decide to use the OCM to buy gas from or sell gas to the NTS for system balancing purposes. The </w:t>
      </w:r>
      <w:r w:rsidR="00146B17" w:rsidRPr="003F55B9">
        <w:rPr>
          <w:lang w:val="en-US"/>
        </w:rPr>
        <w:t>s</w:t>
      </w:r>
      <w:r w:rsidRPr="003F55B9">
        <w:rPr>
          <w:lang w:val="en-US"/>
        </w:rPr>
        <w:t xml:space="preserve">hipper might also make </w:t>
      </w:r>
      <w:r w:rsidR="00146B17" w:rsidRPr="003F55B9">
        <w:rPr>
          <w:lang w:val="en-US"/>
        </w:rPr>
        <w:t>l</w:t>
      </w:r>
      <w:r w:rsidRPr="003F55B9">
        <w:rPr>
          <w:lang w:val="en-US"/>
        </w:rPr>
        <w:t xml:space="preserve">ocation </w:t>
      </w:r>
      <w:r w:rsidR="00146B17" w:rsidRPr="003F55B9">
        <w:rPr>
          <w:lang w:val="en-US"/>
        </w:rPr>
        <w:t>s</w:t>
      </w:r>
      <w:r w:rsidRPr="003F55B9">
        <w:rPr>
          <w:lang w:val="en-US"/>
        </w:rPr>
        <w:t xml:space="preserve">pecific bids, which can be selected by the NTS when it needs to increase or reduce flows at a </w:t>
      </w:r>
      <w:r w:rsidR="00C06795" w:rsidRPr="003F55B9">
        <w:rPr>
          <w:lang w:val="en-US"/>
        </w:rPr>
        <w:t>location</w:t>
      </w:r>
      <w:r w:rsidRPr="003F55B9">
        <w:rPr>
          <w:lang w:val="en-US"/>
        </w:rPr>
        <w:t>.</w:t>
      </w:r>
    </w:p>
    <w:p w14:paraId="14444368" w14:textId="77777777" w:rsidR="00871626" w:rsidRPr="003F55B9" w:rsidRDefault="00871626" w:rsidP="003F55B9">
      <w:pPr>
        <w:pStyle w:val="BodyText"/>
        <w:rPr>
          <w:b/>
          <w:color w:val="00148C" w:themeColor="accent1"/>
          <w:lang w:val="en-US"/>
        </w:rPr>
      </w:pPr>
      <w:r w:rsidRPr="003F55B9">
        <w:rPr>
          <w:b/>
          <w:color w:val="00148C" w:themeColor="accent1"/>
          <w:lang w:val="en-US"/>
        </w:rPr>
        <w:t>Maximum Operating Pressure (MOP)</w:t>
      </w:r>
    </w:p>
    <w:p w14:paraId="19DA98EB" w14:textId="25A9FCF9" w:rsidR="00871626" w:rsidRPr="003F55B9" w:rsidRDefault="00871626" w:rsidP="003F55B9">
      <w:pPr>
        <w:pStyle w:val="BodyText"/>
        <w:rPr>
          <w:lang w:val="en-US"/>
        </w:rPr>
      </w:pPr>
      <w:r w:rsidRPr="003F55B9">
        <w:rPr>
          <w:lang w:val="en-US"/>
        </w:rPr>
        <w:t>The maximum pressure that each section of the NTS can operate at and is relevant to connect</w:t>
      </w:r>
      <w:r w:rsidR="00C80848" w:rsidRPr="003F55B9">
        <w:rPr>
          <w:lang w:val="en-US"/>
        </w:rPr>
        <w:t xml:space="preserve">ed NTS exit and NTS entry point or </w:t>
      </w:r>
      <w:r w:rsidRPr="003F55B9">
        <w:rPr>
          <w:lang w:val="en-US"/>
        </w:rPr>
        <w:t>terminals.</w:t>
      </w:r>
    </w:p>
    <w:p w14:paraId="2F169169" w14:textId="77777777" w:rsidR="00871626" w:rsidRPr="003F55B9" w:rsidRDefault="00871626" w:rsidP="003F55B9">
      <w:pPr>
        <w:pStyle w:val="BodyText"/>
        <w:rPr>
          <w:b/>
          <w:color w:val="00148C" w:themeColor="accent1"/>
          <w:lang w:val="en-US"/>
        </w:rPr>
      </w:pPr>
      <w:r w:rsidRPr="003F55B9">
        <w:rPr>
          <w:b/>
          <w:color w:val="00148C" w:themeColor="accent1"/>
          <w:lang w:val="en-US"/>
        </w:rPr>
        <w:t>Medium Combustion Plant Directive (MCP)</w:t>
      </w:r>
    </w:p>
    <w:p w14:paraId="01FC204B" w14:textId="4931ED9B" w:rsidR="00871626" w:rsidRPr="003F55B9" w:rsidRDefault="00871626" w:rsidP="003F55B9">
      <w:pPr>
        <w:pStyle w:val="BodyText"/>
        <w:rPr>
          <w:lang w:val="en-US"/>
        </w:rPr>
      </w:pPr>
      <w:r w:rsidRPr="003F55B9">
        <w:rPr>
          <w:lang w:val="en-US"/>
        </w:rPr>
        <w:t>The Medium Combustion Plant Directive (MCPD) will apply limits on emissions to air from sites</w:t>
      </w:r>
      <w:r w:rsidR="00C80848" w:rsidRPr="003F55B9">
        <w:rPr>
          <w:lang w:val="en-US"/>
        </w:rPr>
        <w:t xml:space="preserve"> </w:t>
      </w:r>
      <w:r w:rsidRPr="003F55B9">
        <w:rPr>
          <w:lang w:val="en-US"/>
        </w:rPr>
        <w:t>below 50 MW thermal input. The MCPD is likely to come into force by 2020.</w:t>
      </w:r>
    </w:p>
    <w:p w14:paraId="14070FC3" w14:textId="060949CD" w:rsidR="00871626" w:rsidRPr="003F55B9" w:rsidRDefault="00871626" w:rsidP="003F55B9">
      <w:pPr>
        <w:pStyle w:val="BodyText"/>
        <w:rPr>
          <w:b/>
          <w:color w:val="00148C" w:themeColor="accent1"/>
          <w:lang w:val="en-US"/>
        </w:rPr>
      </w:pPr>
      <w:r w:rsidRPr="003F55B9">
        <w:rPr>
          <w:b/>
          <w:color w:val="00148C" w:themeColor="accent1"/>
          <w:lang w:val="en-US"/>
        </w:rPr>
        <w:t>Millions of Standard Cubic Meters per Day (</w:t>
      </w:r>
      <w:proofErr w:type="spellStart"/>
      <w:r w:rsidRPr="003F55B9">
        <w:rPr>
          <w:b/>
          <w:color w:val="00148C" w:themeColor="accent1"/>
          <w:lang w:val="en-US"/>
        </w:rPr>
        <w:t>mscm</w:t>
      </w:r>
      <w:proofErr w:type="spellEnd"/>
      <w:r w:rsidR="00146B17" w:rsidRPr="003F55B9">
        <w:rPr>
          <w:b/>
          <w:color w:val="00148C" w:themeColor="accent1"/>
          <w:lang w:val="en-US"/>
        </w:rPr>
        <w:t>/</w:t>
      </w:r>
      <w:r w:rsidRPr="003F55B9">
        <w:rPr>
          <w:b/>
          <w:color w:val="00148C" w:themeColor="accent1"/>
          <w:lang w:val="en-US"/>
        </w:rPr>
        <w:t>d)</w:t>
      </w:r>
    </w:p>
    <w:p w14:paraId="6DF46CBA" w14:textId="656D561B" w:rsidR="00871626" w:rsidRPr="003F55B9" w:rsidRDefault="00871626" w:rsidP="003F55B9">
      <w:pPr>
        <w:pStyle w:val="BodyText"/>
        <w:rPr>
          <w:lang w:val="en-US"/>
        </w:rPr>
      </w:pPr>
      <w:r w:rsidRPr="003F55B9">
        <w:rPr>
          <w:lang w:val="en-US"/>
        </w:rPr>
        <w:t>A standard cubic meter is the unit of volume, expressed under metric standard conditions (15</w:t>
      </w:r>
      <w:r w:rsidRPr="003F55B9">
        <w:rPr>
          <w:vertAlign w:val="superscript"/>
          <w:lang w:val="en-US"/>
        </w:rPr>
        <w:t>o</w:t>
      </w:r>
      <w:r w:rsidRPr="003F55B9">
        <w:rPr>
          <w:lang w:val="en-US"/>
        </w:rPr>
        <w:t>C, 1.01325 bar, dry gas), approximately equal to 35.37 standard cubic feet. 1 million standard cubic meters is equal to 10</w:t>
      </w:r>
      <w:r w:rsidRPr="003F55B9">
        <w:rPr>
          <w:vertAlign w:val="superscript"/>
          <w:lang w:val="en-US"/>
        </w:rPr>
        <w:t>6</w:t>
      </w:r>
      <w:r w:rsidRPr="003F55B9">
        <w:rPr>
          <w:lang w:val="en-US"/>
        </w:rPr>
        <w:t xml:space="preserve"> st</w:t>
      </w:r>
      <w:r w:rsidR="00C80848" w:rsidRPr="003F55B9">
        <w:rPr>
          <w:lang w:val="en-US"/>
        </w:rPr>
        <w:t xml:space="preserve">andard cubic meters. The units </w:t>
      </w:r>
      <w:proofErr w:type="spellStart"/>
      <w:r w:rsidRPr="003F55B9">
        <w:rPr>
          <w:lang w:val="en-US"/>
        </w:rPr>
        <w:t>mscm</w:t>
      </w:r>
      <w:proofErr w:type="spellEnd"/>
      <w:r w:rsidR="00146B17" w:rsidRPr="003F55B9">
        <w:rPr>
          <w:lang w:val="en-US"/>
        </w:rPr>
        <w:t>/</w:t>
      </w:r>
      <w:r w:rsidRPr="003F55B9">
        <w:rPr>
          <w:lang w:val="en-US"/>
        </w:rPr>
        <w:t>d refer to a standard volumetric flow rate.</w:t>
      </w:r>
    </w:p>
    <w:p w14:paraId="54FC00F3" w14:textId="77777777" w:rsidR="00871626" w:rsidRPr="003F55B9" w:rsidRDefault="00871626" w:rsidP="003F55B9">
      <w:pPr>
        <w:pStyle w:val="BodyText"/>
        <w:rPr>
          <w:b/>
          <w:color w:val="00148C" w:themeColor="accent1"/>
          <w:lang w:val="en-US"/>
        </w:rPr>
      </w:pPr>
      <w:r w:rsidRPr="003F55B9">
        <w:rPr>
          <w:b/>
          <w:color w:val="00148C" w:themeColor="accent1"/>
          <w:lang w:val="en-US"/>
        </w:rPr>
        <w:t>National Transmission System (NTS)</w:t>
      </w:r>
    </w:p>
    <w:p w14:paraId="62BD3AF9" w14:textId="77777777" w:rsidR="00871626" w:rsidRPr="003F55B9" w:rsidRDefault="00871626" w:rsidP="003F55B9">
      <w:pPr>
        <w:pStyle w:val="BodyText"/>
        <w:rPr>
          <w:lang w:val="en-US"/>
        </w:rPr>
      </w:pPr>
      <w:r w:rsidRPr="003F55B9">
        <w:rPr>
          <w:lang w:val="en-US"/>
        </w:rPr>
        <w:t>A high-pressure gas transportation system consisting of compressor stations, pipelines, multi-junction sites and offtakes. NTS pipelines transport gas from terminals to NTS offtakes and are designed to operate up to pressures of 94 bar(g).</w:t>
      </w:r>
    </w:p>
    <w:p w14:paraId="108C545A" w14:textId="77777777" w:rsidR="00871626" w:rsidRPr="003F55B9" w:rsidRDefault="00871626" w:rsidP="003F55B9">
      <w:pPr>
        <w:pStyle w:val="BodyText"/>
        <w:rPr>
          <w:b/>
          <w:color w:val="00148C" w:themeColor="accent1"/>
          <w:lang w:val="en-US"/>
        </w:rPr>
      </w:pPr>
      <w:r w:rsidRPr="003F55B9">
        <w:rPr>
          <w:b/>
          <w:color w:val="00148C" w:themeColor="accent1"/>
          <w:lang w:val="en-US"/>
        </w:rPr>
        <w:t>Network Analysis</w:t>
      </w:r>
    </w:p>
    <w:p w14:paraId="728CB7C4" w14:textId="77777777" w:rsidR="00871626" w:rsidRPr="003F55B9" w:rsidRDefault="00871626" w:rsidP="003F55B9">
      <w:pPr>
        <w:pStyle w:val="BodyText"/>
        <w:rPr>
          <w:lang w:val="en-US"/>
        </w:rPr>
      </w:pPr>
      <w:r w:rsidRPr="003F55B9">
        <w:rPr>
          <w:lang w:val="en-US"/>
        </w:rPr>
        <w:t xml:space="preserve">The modelling of the physical </w:t>
      </w:r>
      <w:proofErr w:type="spellStart"/>
      <w:r w:rsidRPr="003F55B9">
        <w:rPr>
          <w:lang w:val="en-US"/>
        </w:rPr>
        <w:t>behaviour</w:t>
      </w:r>
      <w:proofErr w:type="spellEnd"/>
      <w:r w:rsidRPr="003F55B9">
        <w:rPr>
          <w:lang w:val="en-US"/>
        </w:rPr>
        <w:t xml:space="preserve"> of a network of pipes, compressors and other equipment using mathematical software.</w:t>
      </w:r>
    </w:p>
    <w:p w14:paraId="1B72C773" w14:textId="77777777" w:rsidR="00871626" w:rsidRPr="003F55B9" w:rsidRDefault="00871626" w:rsidP="003F55B9">
      <w:pPr>
        <w:pStyle w:val="BodyText"/>
        <w:rPr>
          <w:b/>
          <w:color w:val="00148C" w:themeColor="accent1"/>
          <w:lang w:val="en-US"/>
        </w:rPr>
      </w:pPr>
      <w:r w:rsidRPr="003F55B9">
        <w:rPr>
          <w:b/>
          <w:color w:val="00148C" w:themeColor="accent1"/>
          <w:lang w:val="en-US"/>
        </w:rPr>
        <w:t>Network Entry Agreement (NEA)</w:t>
      </w:r>
    </w:p>
    <w:p w14:paraId="1D5A5A53" w14:textId="181D9649" w:rsidR="00871626" w:rsidRPr="003F55B9" w:rsidRDefault="00871626" w:rsidP="003F55B9">
      <w:pPr>
        <w:pStyle w:val="BodyText"/>
        <w:rPr>
          <w:lang w:val="en-US"/>
        </w:rPr>
      </w:pPr>
      <w:r w:rsidRPr="003F55B9">
        <w:rPr>
          <w:lang w:val="en-US"/>
        </w:rPr>
        <w:t xml:space="preserve">An agreement that sets out the technical and operational conditions for the connection and is required by the Uniform Network Code (UNC). The NEA is agreed between the </w:t>
      </w:r>
      <w:r w:rsidR="00606154" w:rsidRPr="003F55B9">
        <w:rPr>
          <w:lang w:val="en-US"/>
        </w:rPr>
        <w:t>d</w:t>
      </w:r>
      <w:r w:rsidRPr="003F55B9">
        <w:rPr>
          <w:lang w:val="en-US"/>
        </w:rPr>
        <w:t xml:space="preserve">elivery </w:t>
      </w:r>
      <w:r w:rsidR="00606154" w:rsidRPr="003F55B9">
        <w:rPr>
          <w:lang w:val="en-US"/>
        </w:rPr>
        <w:t>f</w:t>
      </w:r>
      <w:r w:rsidRPr="003F55B9">
        <w:rPr>
          <w:lang w:val="en-US"/>
        </w:rPr>
        <w:t xml:space="preserve">acility </w:t>
      </w:r>
      <w:r w:rsidR="00606154" w:rsidRPr="003F55B9">
        <w:rPr>
          <w:lang w:val="en-US"/>
        </w:rPr>
        <w:t>o</w:t>
      </w:r>
      <w:r w:rsidRPr="003F55B9">
        <w:rPr>
          <w:lang w:val="en-US"/>
        </w:rPr>
        <w:t xml:space="preserve">perator (DFO) and </w:t>
      </w:r>
      <w:r w:rsidR="00606154" w:rsidRPr="003F55B9">
        <w:rPr>
          <w:lang w:val="en-US"/>
        </w:rPr>
        <w:t>us</w:t>
      </w:r>
      <w:r w:rsidRPr="003F55B9">
        <w:rPr>
          <w:lang w:val="en-US"/>
        </w:rPr>
        <w:t xml:space="preserve"> and is normally discussed with the future operator of the entry facility in parallel with the connection process.</w:t>
      </w:r>
    </w:p>
    <w:p w14:paraId="2E47E9EF" w14:textId="77777777" w:rsidR="00871626" w:rsidRPr="003F55B9" w:rsidRDefault="00871626" w:rsidP="003F55B9">
      <w:pPr>
        <w:pStyle w:val="BodyText"/>
        <w:rPr>
          <w:b/>
          <w:color w:val="00148C" w:themeColor="accent1"/>
          <w:lang w:val="en-US"/>
        </w:rPr>
      </w:pPr>
      <w:r w:rsidRPr="003F55B9">
        <w:rPr>
          <w:b/>
          <w:color w:val="00148C" w:themeColor="accent1"/>
          <w:lang w:val="en-US"/>
        </w:rPr>
        <w:t>Network Exit Agreement (</w:t>
      </w:r>
      <w:proofErr w:type="spellStart"/>
      <w:r w:rsidRPr="003F55B9">
        <w:rPr>
          <w:b/>
          <w:color w:val="00148C" w:themeColor="accent1"/>
          <w:lang w:val="en-US"/>
        </w:rPr>
        <w:t>NExA</w:t>
      </w:r>
      <w:proofErr w:type="spellEnd"/>
      <w:r w:rsidRPr="003F55B9">
        <w:rPr>
          <w:b/>
          <w:color w:val="00148C" w:themeColor="accent1"/>
          <w:lang w:val="en-US"/>
        </w:rPr>
        <w:t>)</w:t>
      </w:r>
    </w:p>
    <w:p w14:paraId="17E6501E" w14:textId="0F2FED74" w:rsidR="00871626" w:rsidRPr="003F55B9" w:rsidRDefault="00871626" w:rsidP="003F55B9">
      <w:pPr>
        <w:pStyle w:val="BodyText"/>
        <w:rPr>
          <w:lang w:val="en-US"/>
        </w:rPr>
      </w:pPr>
      <w:r w:rsidRPr="003F55B9">
        <w:rPr>
          <w:lang w:val="en-US"/>
        </w:rPr>
        <w:t xml:space="preserve">An agreement that sets out the technical and operational conditions for the connection point. The </w:t>
      </w:r>
      <w:proofErr w:type="spellStart"/>
      <w:r w:rsidRPr="003F55B9">
        <w:rPr>
          <w:lang w:val="en-US"/>
        </w:rPr>
        <w:t>NExA</w:t>
      </w:r>
      <w:proofErr w:type="spellEnd"/>
      <w:r w:rsidRPr="003F55B9">
        <w:rPr>
          <w:lang w:val="en-US"/>
        </w:rPr>
        <w:t xml:space="preserve"> is agreed between </w:t>
      </w:r>
      <w:r w:rsidR="00606154" w:rsidRPr="003F55B9">
        <w:rPr>
          <w:lang w:val="en-US"/>
        </w:rPr>
        <w:t xml:space="preserve">us </w:t>
      </w:r>
      <w:r w:rsidRPr="003F55B9">
        <w:rPr>
          <w:lang w:val="en-US"/>
        </w:rPr>
        <w:t xml:space="preserve">and the </w:t>
      </w:r>
      <w:r w:rsidR="00606154" w:rsidRPr="003F55B9">
        <w:rPr>
          <w:lang w:val="en-US"/>
        </w:rPr>
        <w:t>f</w:t>
      </w:r>
      <w:r w:rsidRPr="003F55B9">
        <w:rPr>
          <w:lang w:val="en-US"/>
        </w:rPr>
        <w:t xml:space="preserve">acility </w:t>
      </w:r>
      <w:r w:rsidR="00606154" w:rsidRPr="003F55B9">
        <w:rPr>
          <w:lang w:val="en-US"/>
        </w:rPr>
        <w:t>o</w:t>
      </w:r>
      <w:r w:rsidRPr="003F55B9">
        <w:rPr>
          <w:lang w:val="en-US"/>
        </w:rPr>
        <w:t xml:space="preserve">perator or the </w:t>
      </w:r>
      <w:r w:rsidR="00B21DBE" w:rsidRPr="003F55B9">
        <w:rPr>
          <w:lang w:val="en-US"/>
        </w:rPr>
        <w:t>shipper</w:t>
      </w:r>
      <w:r w:rsidRPr="003F55B9">
        <w:rPr>
          <w:lang w:val="en-US"/>
        </w:rPr>
        <w:t xml:space="preserve"> and is normally discussed in parallel with the connection process.</w:t>
      </w:r>
    </w:p>
    <w:p w14:paraId="799C3DA7" w14:textId="77777777" w:rsidR="00871626" w:rsidRPr="003F55B9" w:rsidRDefault="00871626" w:rsidP="003F55B9">
      <w:pPr>
        <w:pStyle w:val="BodyText"/>
        <w:rPr>
          <w:b/>
          <w:color w:val="00148C" w:themeColor="accent1"/>
          <w:lang w:val="en-US"/>
        </w:rPr>
      </w:pPr>
      <w:r w:rsidRPr="003F55B9">
        <w:rPr>
          <w:b/>
          <w:color w:val="00148C" w:themeColor="accent1"/>
          <w:lang w:val="en-US"/>
        </w:rPr>
        <w:t>Nitrous Oxides (NOx)</w:t>
      </w:r>
    </w:p>
    <w:p w14:paraId="79F616B1" w14:textId="77777777" w:rsidR="00871626" w:rsidRPr="003F55B9" w:rsidRDefault="00871626" w:rsidP="003F55B9">
      <w:pPr>
        <w:pStyle w:val="BodyText"/>
        <w:rPr>
          <w:lang w:val="en-US"/>
        </w:rPr>
      </w:pPr>
      <w:r w:rsidRPr="003F55B9">
        <w:rPr>
          <w:lang w:val="en-US"/>
        </w:rPr>
        <w:t>A group of chemical compounds, some of which are contributors to pollution, acid rain or are classified as greenhouse gases.</w:t>
      </w:r>
    </w:p>
    <w:p w14:paraId="70D17B36" w14:textId="77777777" w:rsidR="00871626" w:rsidRPr="003F55B9" w:rsidRDefault="00871626" w:rsidP="003F55B9">
      <w:pPr>
        <w:pStyle w:val="BodyText"/>
        <w:rPr>
          <w:b/>
          <w:color w:val="00148C" w:themeColor="accent1"/>
          <w:lang w:val="en-US"/>
        </w:rPr>
      </w:pPr>
      <w:r w:rsidRPr="003F55B9">
        <w:rPr>
          <w:b/>
          <w:color w:val="00148C" w:themeColor="accent1"/>
          <w:lang w:val="en-US"/>
        </w:rPr>
        <w:t>NTS Exit (Flat) Capacity</w:t>
      </w:r>
    </w:p>
    <w:p w14:paraId="2F70AAA6" w14:textId="77777777" w:rsidR="00871626" w:rsidRDefault="00871626" w:rsidP="003F55B9">
      <w:pPr>
        <w:pStyle w:val="BodyText"/>
        <w:rPr>
          <w:lang w:val="en-US"/>
        </w:rPr>
      </w:pPr>
      <w:r w:rsidRPr="003F55B9">
        <w:rPr>
          <w:lang w:val="en-US"/>
        </w:rPr>
        <w:t>The right to offtake a quantity of gas from the NTS at a steady rate over a gas day as defined in the UNC TPD Section B.</w:t>
      </w:r>
    </w:p>
    <w:p w14:paraId="0D1F4AD0" w14:textId="77777777" w:rsidR="0030442C" w:rsidRDefault="0030442C" w:rsidP="003F55B9">
      <w:pPr>
        <w:pStyle w:val="BodyText"/>
        <w:rPr>
          <w:ins w:id="730" w:author="Preston, Nicholas" w:date="2021-10-20T11:13:00Z"/>
          <w:lang w:val="en-US"/>
        </w:rPr>
      </w:pPr>
    </w:p>
    <w:p w14:paraId="7813F7B9" w14:textId="77777777" w:rsidR="0030442C" w:rsidRPr="003F55B9" w:rsidRDefault="0030442C" w:rsidP="003F55B9">
      <w:pPr>
        <w:pStyle w:val="BodyText"/>
        <w:rPr>
          <w:ins w:id="731" w:author="Preston, Nicholas" w:date="2021-10-20T11:13:00Z"/>
          <w:lang w:val="en-US"/>
        </w:rPr>
      </w:pPr>
    </w:p>
    <w:p w14:paraId="104F68AA" w14:textId="77777777" w:rsidR="00871626" w:rsidRPr="003F55B9" w:rsidRDefault="00871626" w:rsidP="003F55B9">
      <w:pPr>
        <w:pStyle w:val="BodyText"/>
        <w:rPr>
          <w:b/>
          <w:color w:val="00148C" w:themeColor="accent1"/>
          <w:lang w:val="en-US"/>
        </w:rPr>
      </w:pPr>
      <w:r w:rsidRPr="003F55B9">
        <w:rPr>
          <w:b/>
          <w:color w:val="00148C" w:themeColor="accent1"/>
          <w:lang w:val="en-US"/>
        </w:rPr>
        <w:t>NTS Exit (Flexibility) Capacity</w:t>
      </w:r>
    </w:p>
    <w:p w14:paraId="516F0ABD" w14:textId="77777777" w:rsidR="00871626" w:rsidRPr="003F55B9" w:rsidRDefault="00871626" w:rsidP="003F55B9">
      <w:pPr>
        <w:pStyle w:val="BodyText"/>
        <w:rPr>
          <w:spacing w:val="1"/>
          <w:lang w:val="en-US"/>
        </w:rPr>
      </w:pPr>
      <w:r w:rsidRPr="003F55B9">
        <w:rPr>
          <w:spacing w:val="1"/>
          <w:lang w:val="en-US"/>
        </w:rPr>
        <w:t>The right to vary the offtake a quantity of gas from the NTS at from a steady rate over a gas day as defined in the UNC TPD Section B. Only DNOs may hold NTS Exit (Flexibility) Capacity.</w:t>
      </w:r>
    </w:p>
    <w:p w14:paraId="2BFBCB5B" w14:textId="6AAF7283" w:rsidR="00871626" w:rsidRPr="003F55B9" w:rsidRDefault="00871626" w:rsidP="003F55B9">
      <w:pPr>
        <w:pStyle w:val="BodyText"/>
        <w:rPr>
          <w:b/>
          <w:color w:val="00148C" w:themeColor="accent1"/>
          <w:lang w:val="en-US"/>
        </w:rPr>
      </w:pPr>
      <w:r w:rsidRPr="003F55B9">
        <w:rPr>
          <w:b/>
          <w:color w:val="00148C" w:themeColor="accent1"/>
          <w:lang w:val="en-US"/>
        </w:rPr>
        <w:t>Offtake</w:t>
      </w:r>
    </w:p>
    <w:p w14:paraId="75B51B9A" w14:textId="77777777" w:rsidR="00871626" w:rsidRPr="003F55B9" w:rsidRDefault="00871626" w:rsidP="003F55B9">
      <w:pPr>
        <w:pStyle w:val="BodyText"/>
        <w:rPr>
          <w:lang w:val="en-US"/>
        </w:rPr>
      </w:pPr>
      <w:r w:rsidRPr="003F55B9">
        <w:rPr>
          <w:lang w:val="en-US"/>
        </w:rPr>
        <w:t>An installation defining the boundary between the NTS and a DN or a very large consumer. The offtake installation includes equipment for metering, pressure regulation, etc.</w:t>
      </w:r>
    </w:p>
    <w:p w14:paraId="3FF0CFF7" w14:textId="77777777" w:rsidR="00871626" w:rsidRPr="003F55B9" w:rsidRDefault="00871626" w:rsidP="003F55B9">
      <w:pPr>
        <w:pStyle w:val="BodyText"/>
        <w:rPr>
          <w:b/>
          <w:color w:val="00148C" w:themeColor="accent1"/>
          <w:lang w:val="en-US"/>
        </w:rPr>
      </w:pPr>
      <w:r w:rsidRPr="003F55B9">
        <w:rPr>
          <w:b/>
          <w:color w:val="00148C" w:themeColor="accent1"/>
          <w:lang w:val="en-US"/>
        </w:rPr>
        <w:t>Operational Balancing Actions</w:t>
      </w:r>
    </w:p>
    <w:p w14:paraId="14671BA9" w14:textId="66659917" w:rsidR="00871626" w:rsidRPr="003F55B9" w:rsidRDefault="00606154" w:rsidP="003F55B9">
      <w:pPr>
        <w:pStyle w:val="BodyText"/>
        <w:rPr>
          <w:lang w:val="en-US"/>
        </w:rPr>
      </w:pPr>
      <w:r w:rsidRPr="003F55B9">
        <w:rPr>
          <w:lang w:val="en-US"/>
        </w:rPr>
        <w:t>We</w:t>
      </w:r>
      <w:r w:rsidR="00871626" w:rsidRPr="003F55B9">
        <w:rPr>
          <w:lang w:val="en-US"/>
        </w:rPr>
        <w:t xml:space="preserve"> </w:t>
      </w:r>
      <w:proofErr w:type="spellStart"/>
      <w:r w:rsidR="00871626" w:rsidRPr="003F55B9">
        <w:rPr>
          <w:lang w:val="en-US"/>
        </w:rPr>
        <w:t>utilise</w:t>
      </w:r>
      <w:proofErr w:type="spellEnd"/>
      <w:r w:rsidR="00871626" w:rsidRPr="003F55B9">
        <w:rPr>
          <w:lang w:val="en-US"/>
        </w:rPr>
        <w:t xml:space="preserve"> a range of tools designed to deliver gas flow rate changes for management of the NTS. Some tools are direct e.g. locational actions. Other tools are less direct e.g. capacity buy-backs, gas trades and are used where commercial actions are anticipated to give rise to flow rate changes.</w:t>
      </w:r>
    </w:p>
    <w:p w14:paraId="529CEF92" w14:textId="77777777" w:rsidR="00871626" w:rsidRPr="003F55B9" w:rsidRDefault="00871626" w:rsidP="003F55B9">
      <w:pPr>
        <w:pStyle w:val="BodyText"/>
        <w:rPr>
          <w:b/>
          <w:color w:val="00148C" w:themeColor="accent1"/>
          <w:lang w:val="en-US"/>
        </w:rPr>
      </w:pPr>
      <w:r w:rsidRPr="003F55B9">
        <w:rPr>
          <w:b/>
          <w:color w:val="00148C" w:themeColor="accent1"/>
          <w:lang w:val="en-US"/>
        </w:rPr>
        <w:t>Offtake Capacity Statement (OCS)</w:t>
      </w:r>
    </w:p>
    <w:p w14:paraId="699F9153" w14:textId="43513A13" w:rsidR="00871626" w:rsidRPr="003F55B9" w:rsidRDefault="00871626" w:rsidP="003F55B9">
      <w:pPr>
        <w:pStyle w:val="BodyText"/>
        <w:rPr>
          <w:lang w:val="en-US"/>
        </w:rPr>
      </w:pPr>
      <w:r w:rsidRPr="003F55B9">
        <w:rPr>
          <w:lang w:val="en-US"/>
        </w:rPr>
        <w:t xml:space="preserve">The agreement made between </w:t>
      </w:r>
      <w:r w:rsidR="00606154" w:rsidRPr="003F55B9">
        <w:rPr>
          <w:lang w:val="en-US"/>
        </w:rPr>
        <w:t>us</w:t>
      </w:r>
      <w:r w:rsidRPr="003F55B9">
        <w:rPr>
          <w:lang w:val="en-US"/>
        </w:rPr>
        <w:t xml:space="preserve"> and DNOs in respect of the DNOs’ bookings for NTS </w:t>
      </w:r>
      <w:r w:rsidR="00C80848" w:rsidRPr="003F55B9">
        <w:rPr>
          <w:lang w:val="en-US"/>
        </w:rPr>
        <w:t>e</w:t>
      </w:r>
      <w:r w:rsidRPr="003F55B9">
        <w:rPr>
          <w:lang w:val="en-US"/>
        </w:rPr>
        <w:t>xit (</w:t>
      </w:r>
      <w:r w:rsidR="00C80848" w:rsidRPr="003F55B9">
        <w:rPr>
          <w:lang w:val="en-US"/>
        </w:rPr>
        <w:t>f</w:t>
      </w:r>
      <w:r w:rsidRPr="003F55B9">
        <w:rPr>
          <w:lang w:val="en-US"/>
        </w:rPr>
        <w:t xml:space="preserve">lat) </w:t>
      </w:r>
      <w:r w:rsidR="00C80848" w:rsidRPr="003F55B9">
        <w:rPr>
          <w:lang w:val="en-US"/>
        </w:rPr>
        <w:t>c</w:t>
      </w:r>
      <w:r w:rsidRPr="003F55B9">
        <w:rPr>
          <w:lang w:val="en-US"/>
        </w:rPr>
        <w:t xml:space="preserve">apacity, NTS </w:t>
      </w:r>
      <w:r w:rsidR="00C80848" w:rsidRPr="003F55B9">
        <w:rPr>
          <w:lang w:val="en-US"/>
        </w:rPr>
        <w:t>e</w:t>
      </w:r>
      <w:r w:rsidRPr="003F55B9">
        <w:rPr>
          <w:lang w:val="en-US"/>
        </w:rPr>
        <w:t>xit (</w:t>
      </w:r>
      <w:r w:rsidR="00C80848" w:rsidRPr="003F55B9">
        <w:rPr>
          <w:lang w:val="en-US"/>
        </w:rPr>
        <w:t>f</w:t>
      </w:r>
      <w:r w:rsidRPr="003F55B9">
        <w:rPr>
          <w:lang w:val="en-US"/>
        </w:rPr>
        <w:t xml:space="preserve">lexibility) </w:t>
      </w:r>
      <w:r w:rsidR="00C80848" w:rsidRPr="003F55B9">
        <w:rPr>
          <w:lang w:val="en-US"/>
        </w:rPr>
        <w:t>c</w:t>
      </w:r>
      <w:r w:rsidRPr="003F55B9">
        <w:rPr>
          <w:lang w:val="en-US"/>
        </w:rPr>
        <w:t xml:space="preserve">apacity and </w:t>
      </w:r>
      <w:r w:rsidR="00C80848" w:rsidRPr="003F55B9">
        <w:rPr>
          <w:lang w:val="en-US"/>
        </w:rPr>
        <w:t>a</w:t>
      </w:r>
      <w:r w:rsidRPr="003F55B9">
        <w:rPr>
          <w:lang w:val="en-US"/>
        </w:rPr>
        <w:t xml:space="preserve">ssured </w:t>
      </w:r>
      <w:r w:rsidR="00C80848" w:rsidRPr="003F55B9">
        <w:rPr>
          <w:lang w:val="en-US"/>
        </w:rPr>
        <w:t>o</w:t>
      </w:r>
      <w:r w:rsidRPr="003F55B9">
        <w:rPr>
          <w:lang w:val="en-US"/>
        </w:rPr>
        <w:t xml:space="preserve">fftake </w:t>
      </w:r>
      <w:r w:rsidR="00C80848" w:rsidRPr="003F55B9">
        <w:rPr>
          <w:lang w:val="en-US"/>
        </w:rPr>
        <w:t>p</w:t>
      </w:r>
      <w:r w:rsidRPr="003F55B9">
        <w:rPr>
          <w:lang w:val="en-US"/>
        </w:rPr>
        <w:t>ressures as described in the UNC TPD Section B.</w:t>
      </w:r>
    </w:p>
    <w:p w14:paraId="2996FC76" w14:textId="77777777" w:rsidR="00871626" w:rsidRPr="003F55B9" w:rsidRDefault="00871626" w:rsidP="003F55B9">
      <w:pPr>
        <w:pStyle w:val="BodyText"/>
        <w:rPr>
          <w:b/>
          <w:color w:val="00148C" w:themeColor="accent1"/>
          <w:lang w:val="en-US"/>
        </w:rPr>
      </w:pPr>
      <w:r w:rsidRPr="003F55B9">
        <w:rPr>
          <w:b/>
          <w:color w:val="00148C" w:themeColor="accent1"/>
          <w:lang w:val="en-US"/>
        </w:rPr>
        <w:t>Offtake Flow Reductions</w:t>
      </w:r>
    </w:p>
    <w:p w14:paraId="20601682" w14:textId="5DD72CDC" w:rsidR="00871626" w:rsidRPr="003F55B9" w:rsidRDefault="00871626" w:rsidP="003F55B9">
      <w:pPr>
        <w:pStyle w:val="BodyText"/>
        <w:rPr>
          <w:lang w:val="en-US"/>
        </w:rPr>
      </w:pPr>
      <w:r w:rsidRPr="003F55B9">
        <w:rPr>
          <w:lang w:val="en-US"/>
        </w:rPr>
        <w:t xml:space="preserve">In relation to a relevant system exit point, a period of notice may be given to the relevant </w:t>
      </w:r>
      <w:r w:rsidR="00B21DBE" w:rsidRPr="003F55B9">
        <w:rPr>
          <w:lang w:val="en-US"/>
        </w:rPr>
        <w:t>gas transporter</w:t>
      </w:r>
      <w:r w:rsidRPr="003F55B9">
        <w:rPr>
          <w:lang w:val="en-US"/>
        </w:rPr>
        <w:t xml:space="preserve"> of any change to the rate of offtake, an </w:t>
      </w:r>
      <w:r w:rsidR="00C80848" w:rsidRPr="003F55B9">
        <w:rPr>
          <w:lang w:val="en-US"/>
        </w:rPr>
        <w:t>o</w:t>
      </w:r>
      <w:r w:rsidRPr="003F55B9">
        <w:rPr>
          <w:lang w:val="en-US"/>
        </w:rPr>
        <w:t xml:space="preserve">fftake </w:t>
      </w:r>
      <w:r w:rsidR="00C80848" w:rsidRPr="003F55B9">
        <w:rPr>
          <w:lang w:val="en-US"/>
        </w:rPr>
        <w:t>r</w:t>
      </w:r>
      <w:r w:rsidRPr="003F55B9">
        <w:rPr>
          <w:lang w:val="en-US"/>
        </w:rPr>
        <w:t xml:space="preserve">ate </w:t>
      </w:r>
      <w:r w:rsidR="00C80848" w:rsidRPr="003F55B9">
        <w:rPr>
          <w:lang w:val="en-US"/>
        </w:rPr>
        <w:t>c</w:t>
      </w:r>
      <w:r w:rsidRPr="003F55B9">
        <w:rPr>
          <w:lang w:val="en-US"/>
        </w:rPr>
        <w:t>hange, by means of a modified Offtake Profile Notice. The rates of change can be either an increase or a decrease.</w:t>
      </w:r>
    </w:p>
    <w:p w14:paraId="214C3253" w14:textId="77777777" w:rsidR="00871626" w:rsidRPr="003F55B9" w:rsidRDefault="00871626" w:rsidP="003F55B9">
      <w:pPr>
        <w:pStyle w:val="BodyText"/>
        <w:rPr>
          <w:b/>
          <w:color w:val="00148C" w:themeColor="accent1"/>
          <w:lang w:val="en-US"/>
        </w:rPr>
      </w:pPr>
      <w:r w:rsidRPr="003F55B9">
        <w:rPr>
          <w:b/>
          <w:color w:val="00148C" w:themeColor="accent1"/>
          <w:lang w:val="en-US"/>
        </w:rPr>
        <w:t>Office of Gas and Electricity Markets (Ofgem)</w:t>
      </w:r>
    </w:p>
    <w:p w14:paraId="19FB05A3" w14:textId="77777777" w:rsidR="00E30739" w:rsidRPr="003F55B9" w:rsidRDefault="00871626" w:rsidP="003F55B9">
      <w:pPr>
        <w:pStyle w:val="BodyText"/>
        <w:rPr>
          <w:lang w:val="en-US"/>
        </w:rPr>
      </w:pPr>
      <w:r w:rsidRPr="003F55B9">
        <w:rPr>
          <w:lang w:val="en-US"/>
        </w:rPr>
        <w:t>The regulatory body responsible for regulating Great Britain’s gas and electricity markets</w:t>
      </w:r>
      <w:r w:rsidR="00E30739" w:rsidRPr="003F55B9">
        <w:rPr>
          <w:lang w:val="en-US"/>
        </w:rPr>
        <w:t>.</w:t>
      </w:r>
    </w:p>
    <w:p w14:paraId="03335D5E" w14:textId="5E8FB6D7" w:rsidR="00871626" w:rsidRPr="003F55B9" w:rsidRDefault="00871626" w:rsidP="003F55B9">
      <w:pPr>
        <w:pStyle w:val="BodyText"/>
        <w:rPr>
          <w:b/>
          <w:color w:val="00148C" w:themeColor="accent1"/>
          <w:lang w:val="en-US"/>
        </w:rPr>
      </w:pPr>
      <w:r w:rsidRPr="003F55B9">
        <w:rPr>
          <w:lang w:val="en-US"/>
        </w:rPr>
        <w:t xml:space="preserve"> </w:t>
      </w:r>
      <w:r w:rsidRPr="003F55B9">
        <w:rPr>
          <w:b/>
          <w:color w:val="00148C" w:themeColor="accent1"/>
          <w:lang w:val="en-US"/>
        </w:rPr>
        <w:t>Operating Margins Gas (OM)</w:t>
      </w:r>
    </w:p>
    <w:p w14:paraId="64919000" w14:textId="6CF5EF8F" w:rsidR="00871626" w:rsidRPr="003F55B9" w:rsidRDefault="00871626" w:rsidP="003F55B9">
      <w:pPr>
        <w:pStyle w:val="BodyText"/>
        <w:rPr>
          <w:lang w:val="en-US"/>
        </w:rPr>
      </w:pPr>
      <w:r w:rsidRPr="003F55B9">
        <w:rPr>
          <w:lang w:val="en-US"/>
        </w:rPr>
        <w:t>A quantity of gas held in store to be used to maintain system pressures if other system management services are considered not to have the</w:t>
      </w:r>
      <w:r w:rsidR="00C80848" w:rsidRPr="003F55B9">
        <w:rPr>
          <w:lang w:val="en-US"/>
        </w:rPr>
        <w:t xml:space="preserve"> desired effect. A quantity of o</w:t>
      </w:r>
      <w:r w:rsidRPr="003F55B9">
        <w:rPr>
          <w:lang w:val="en-US"/>
        </w:rPr>
        <w:t xml:space="preserve">perating </w:t>
      </w:r>
      <w:r w:rsidR="00C80848" w:rsidRPr="003F55B9">
        <w:rPr>
          <w:lang w:val="en-US"/>
        </w:rPr>
        <w:t>m</w:t>
      </w:r>
      <w:r w:rsidRPr="003F55B9">
        <w:rPr>
          <w:lang w:val="en-US"/>
        </w:rPr>
        <w:t>argins will be kept in reserve to mana</w:t>
      </w:r>
      <w:r w:rsidR="00C80848" w:rsidRPr="003F55B9">
        <w:rPr>
          <w:lang w:val="en-US"/>
        </w:rPr>
        <w:t>ge the orderly run-down of the s</w:t>
      </w:r>
      <w:r w:rsidRPr="003F55B9">
        <w:rPr>
          <w:lang w:val="en-US"/>
        </w:rPr>
        <w:t>ystem following the exhaustion of all other storage gas and during per</w:t>
      </w:r>
      <w:r w:rsidR="00C80848" w:rsidRPr="003F55B9">
        <w:rPr>
          <w:lang w:val="en-US"/>
        </w:rPr>
        <w:t>iods of high demand. Operating m</w:t>
      </w:r>
      <w:r w:rsidRPr="003F55B9">
        <w:rPr>
          <w:lang w:val="en-US"/>
        </w:rPr>
        <w:t xml:space="preserve">argins may also be used to support system pressures on the </w:t>
      </w:r>
      <w:r w:rsidR="00C80848" w:rsidRPr="003F55B9">
        <w:rPr>
          <w:lang w:val="en-US"/>
        </w:rPr>
        <w:t>g</w:t>
      </w:r>
      <w:r w:rsidRPr="003F55B9">
        <w:rPr>
          <w:lang w:val="en-US"/>
        </w:rPr>
        <w:t xml:space="preserve">as </w:t>
      </w:r>
      <w:r w:rsidR="00C80848" w:rsidRPr="003F55B9">
        <w:rPr>
          <w:lang w:val="en-US"/>
        </w:rPr>
        <w:t>d</w:t>
      </w:r>
      <w:r w:rsidRPr="003F55B9">
        <w:rPr>
          <w:lang w:val="en-US"/>
        </w:rPr>
        <w:t>ay in the event of a compressor trip, pipe break or other failure or damage to transmission plant.</w:t>
      </w:r>
    </w:p>
    <w:p w14:paraId="3F4E3A53" w14:textId="77777777" w:rsidR="00871626" w:rsidRPr="003F55B9" w:rsidRDefault="00871626" w:rsidP="003F55B9">
      <w:pPr>
        <w:pStyle w:val="BodyText"/>
        <w:rPr>
          <w:b/>
          <w:color w:val="00148C" w:themeColor="accent1"/>
          <w:lang w:val="en-US"/>
        </w:rPr>
      </w:pPr>
      <w:r w:rsidRPr="003F55B9">
        <w:rPr>
          <w:b/>
          <w:color w:val="00148C" w:themeColor="accent1"/>
          <w:lang w:val="en-US"/>
        </w:rPr>
        <w:t>Offtake Profile Notice</w:t>
      </w:r>
    </w:p>
    <w:p w14:paraId="37206954" w14:textId="2E43D178" w:rsidR="00871626" w:rsidRPr="003F55B9" w:rsidRDefault="00871626" w:rsidP="003F55B9">
      <w:pPr>
        <w:pStyle w:val="BodyText"/>
        <w:rPr>
          <w:lang w:val="en-US"/>
        </w:rPr>
      </w:pPr>
      <w:r w:rsidRPr="003F55B9">
        <w:rPr>
          <w:lang w:val="en-US"/>
        </w:rPr>
        <w:t xml:space="preserve">In relation to a relevant system </w:t>
      </w:r>
      <w:r w:rsidR="00C80848" w:rsidRPr="003F55B9">
        <w:rPr>
          <w:lang w:val="en-US"/>
        </w:rPr>
        <w:t>e</w:t>
      </w:r>
      <w:r w:rsidRPr="003F55B9">
        <w:rPr>
          <w:lang w:val="en-US"/>
        </w:rPr>
        <w:t xml:space="preserve">xit </w:t>
      </w:r>
      <w:r w:rsidR="00C80848" w:rsidRPr="003F55B9">
        <w:rPr>
          <w:lang w:val="en-US"/>
        </w:rPr>
        <w:t>p</w:t>
      </w:r>
      <w:r w:rsidRPr="003F55B9">
        <w:rPr>
          <w:lang w:val="en-US"/>
        </w:rPr>
        <w:t xml:space="preserve">oint or NTS/LDZ </w:t>
      </w:r>
      <w:r w:rsidR="00C80848" w:rsidRPr="003F55B9">
        <w:rPr>
          <w:lang w:val="en-US"/>
        </w:rPr>
        <w:t>o</w:t>
      </w:r>
      <w:r w:rsidRPr="003F55B9">
        <w:rPr>
          <w:lang w:val="en-US"/>
        </w:rPr>
        <w:t xml:space="preserve">fftake a notification known as an Offtake Profile Notice (OPN) is submitted to the relevant </w:t>
      </w:r>
      <w:r w:rsidR="00B21DBE" w:rsidRPr="003F55B9">
        <w:rPr>
          <w:lang w:val="en-US"/>
        </w:rPr>
        <w:t>gas transporter</w:t>
      </w:r>
      <w:r w:rsidRPr="003F55B9">
        <w:rPr>
          <w:lang w:val="en-US"/>
        </w:rPr>
        <w:t xml:space="preserve"> setting out the rates of offtake throughout the </w:t>
      </w:r>
      <w:r w:rsidR="00C80848" w:rsidRPr="003F55B9">
        <w:rPr>
          <w:lang w:val="en-US"/>
        </w:rPr>
        <w:t>g</w:t>
      </w:r>
      <w:r w:rsidRPr="003F55B9">
        <w:rPr>
          <w:lang w:val="en-US"/>
        </w:rPr>
        <w:t>a</w:t>
      </w:r>
      <w:r w:rsidR="00C80848" w:rsidRPr="003F55B9">
        <w:rPr>
          <w:lang w:val="en-US"/>
        </w:rPr>
        <w:t>s flow</w:t>
      </w:r>
      <w:r w:rsidRPr="003F55B9">
        <w:rPr>
          <w:lang w:val="en-US"/>
        </w:rPr>
        <w:t xml:space="preserve"> </w:t>
      </w:r>
      <w:r w:rsidR="00C80848" w:rsidRPr="003F55B9">
        <w:rPr>
          <w:lang w:val="en-US"/>
        </w:rPr>
        <w:t>d</w:t>
      </w:r>
      <w:r w:rsidRPr="003F55B9">
        <w:rPr>
          <w:lang w:val="en-US"/>
        </w:rPr>
        <w:t>ay. The rules around OPNs are contained in UNC TPD J4.5.</w:t>
      </w:r>
    </w:p>
    <w:p w14:paraId="717599EC" w14:textId="77777777" w:rsidR="00871626" w:rsidRPr="003F55B9" w:rsidRDefault="00871626" w:rsidP="003F55B9">
      <w:pPr>
        <w:pStyle w:val="BodyText"/>
        <w:rPr>
          <w:b/>
          <w:color w:val="00148C" w:themeColor="accent1"/>
          <w:lang w:val="en-US"/>
        </w:rPr>
      </w:pPr>
      <w:r w:rsidRPr="003F55B9">
        <w:rPr>
          <w:b/>
          <w:color w:val="00148C" w:themeColor="accent1"/>
          <w:lang w:val="en-US"/>
        </w:rPr>
        <w:t>Planning &amp; Advanced Reservation of Capacity Agreement (PARCA)</w:t>
      </w:r>
    </w:p>
    <w:p w14:paraId="37173BBB" w14:textId="3B67A7EB" w:rsidR="00871626" w:rsidRPr="003F55B9" w:rsidRDefault="00871626" w:rsidP="003F55B9">
      <w:pPr>
        <w:pStyle w:val="BodyText"/>
        <w:rPr>
          <w:lang w:val="en-US"/>
        </w:rPr>
      </w:pPr>
      <w:r w:rsidRPr="003F55B9">
        <w:rPr>
          <w:lang w:val="en-US"/>
        </w:rPr>
        <w:t xml:space="preserve">A PARCA is a multi-phased bilateral contract, between </w:t>
      </w:r>
      <w:r w:rsidR="00606154" w:rsidRPr="003F55B9">
        <w:rPr>
          <w:lang w:val="en-US"/>
        </w:rPr>
        <w:t>us</w:t>
      </w:r>
      <w:r w:rsidRPr="003F55B9">
        <w:rPr>
          <w:lang w:val="en-US"/>
        </w:rPr>
        <w:t xml:space="preserve"> and a customer, which, would allow </w:t>
      </w:r>
      <w:r w:rsidR="00C80848" w:rsidRPr="003F55B9">
        <w:rPr>
          <w:lang w:val="en-US"/>
        </w:rPr>
        <w:t>f</w:t>
      </w:r>
      <w:r w:rsidRPr="003F55B9">
        <w:rPr>
          <w:lang w:val="en-US"/>
        </w:rPr>
        <w:t xml:space="preserve">irm </w:t>
      </w:r>
      <w:r w:rsidR="00C80848" w:rsidRPr="003F55B9">
        <w:rPr>
          <w:lang w:val="en-US"/>
        </w:rPr>
        <w:t>q</w:t>
      </w:r>
      <w:r w:rsidRPr="003F55B9">
        <w:rPr>
          <w:lang w:val="en-US"/>
        </w:rPr>
        <w:t xml:space="preserve">uarterly </w:t>
      </w:r>
      <w:r w:rsidR="00C80848" w:rsidRPr="003F55B9">
        <w:rPr>
          <w:lang w:val="en-US"/>
        </w:rPr>
        <w:t>s</w:t>
      </w:r>
      <w:r w:rsidRPr="003F55B9">
        <w:rPr>
          <w:lang w:val="en-US"/>
        </w:rPr>
        <w:t xml:space="preserve">ystem </w:t>
      </w:r>
      <w:r w:rsidR="00C80848" w:rsidRPr="003F55B9">
        <w:rPr>
          <w:lang w:val="en-US"/>
        </w:rPr>
        <w:t>e</w:t>
      </w:r>
      <w:r w:rsidRPr="003F55B9">
        <w:rPr>
          <w:lang w:val="en-US"/>
        </w:rPr>
        <w:t xml:space="preserve">ntry </w:t>
      </w:r>
      <w:r w:rsidR="00C80848" w:rsidRPr="003F55B9">
        <w:rPr>
          <w:lang w:val="en-US"/>
        </w:rPr>
        <w:t>c</w:t>
      </w:r>
      <w:r w:rsidRPr="003F55B9">
        <w:rPr>
          <w:lang w:val="en-US"/>
        </w:rPr>
        <w:t xml:space="preserve">apacity or </w:t>
      </w:r>
      <w:r w:rsidR="00C80848" w:rsidRPr="003F55B9">
        <w:rPr>
          <w:lang w:val="en-US"/>
        </w:rPr>
        <w:t>f</w:t>
      </w:r>
      <w:r w:rsidRPr="003F55B9">
        <w:rPr>
          <w:lang w:val="en-US"/>
        </w:rPr>
        <w:t xml:space="preserve">irm </w:t>
      </w:r>
      <w:r w:rsidR="00C80848" w:rsidRPr="003F55B9">
        <w:rPr>
          <w:lang w:val="en-US"/>
        </w:rPr>
        <w:t>e</w:t>
      </w:r>
      <w:r w:rsidRPr="003F55B9">
        <w:rPr>
          <w:lang w:val="en-US"/>
        </w:rPr>
        <w:t xml:space="preserve">nduring </w:t>
      </w:r>
      <w:r w:rsidR="00C80848" w:rsidRPr="003F55B9">
        <w:rPr>
          <w:lang w:val="en-US"/>
        </w:rPr>
        <w:t>a</w:t>
      </w:r>
      <w:r w:rsidRPr="003F55B9">
        <w:rPr>
          <w:lang w:val="en-US"/>
        </w:rPr>
        <w:t xml:space="preserve">nnual NTS </w:t>
      </w:r>
      <w:r w:rsidR="00C80848" w:rsidRPr="003F55B9">
        <w:rPr>
          <w:lang w:val="en-US"/>
        </w:rPr>
        <w:t>e</w:t>
      </w:r>
      <w:r w:rsidRPr="003F55B9">
        <w:rPr>
          <w:lang w:val="en-US"/>
        </w:rPr>
        <w:t>xit</w:t>
      </w:r>
      <w:r w:rsidR="00E30739" w:rsidRPr="003F55B9">
        <w:rPr>
          <w:lang w:val="en-US"/>
        </w:rPr>
        <w:t xml:space="preserve"> </w:t>
      </w:r>
      <w:r w:rsidRPr="003F55B9">
        <w:rPr>
          <w:lang w:val="en-US"/>
        </w:rPr>
        <w:t>(</w:t>
      </w:r>
      <w:r w:rsidR="00C80848" w:rsidRPr="003F55B9">
        <w:rPr>
          <w:lang w:val="en-US"/>
        </w:rPr>
        <w:t>f</w:t>
      </w:r>
      <w:r w:rsidRPr="003F55B9">
        <w:rPr>
          <w:lang w:val="en-US"/>
        </w:rPr>
        <w:t xml:space="preserve">lat) </w:t>
      </w:r>
      <w:r w:rsidR="00C80848" w:rsidRPr="003F55B9">
        <w:rPr>
          <w:lang w:val="en-US"/>
        </w:rPr>
        <w:t>c</w:t>
      </w:r>
      <w:r w:rsidRPr="003F55B9">
        <w:rPr>
          <w:lang w:val="en-US"/>
        </w:rPr>
        <w:t>apacity to be reserved for that customer, whilst they develop the initial phases of their own project.</w:t>
      </w:r>
    </w:p>
    <w:p w14:paraId="115B3A9F" w14:textId="77777777" w:rsidR="00871626" w:rsidRPr="003F55B9" w:rsidRDefault="00871626" w:rsidP="003F55B9">
      <w:pPr>
        <w:pStyle w:val="BodyText"/>
        <w:rPr>
          <w:b/>
          <w:color w:val="00148C" w:themeColor="accent1"/>
          <w:lang w:val="en-US"/>
        </w:rPr>
      </w:pPr>
      <w:r w:rsidRPr="003F55B9">
        <w:rPr>
          <w:b/>
          <w:color w:val="00148C" w:themeColor="accent1"/>
          <w:lang w:val="en-US"/>
        </w:rPr>
        <w:t>Peak Day Demand (1-in-20 Peak Demand)</w:t>
      </w:r>
    </w:p>
    <w:p w14:paraId="73E49663" w14:textId="77777777" w:rsidR="00871626" w:rsidRPr="003F55B9" w:rsidRDefault="00871626" w:rsidP="003F55B9">
      <w:pPr>
        <w:pStyle w:val="BodyText"/>
        <w:rPr>
          <w:lang w:val="en-US"/>
        </w:rPr>
      </w:pPr>
      <w:r w:rsidRPr="003F55B9">
        <w:rPr>
          <w:lang w:val="en-US"/>
        </w:rPr>
        <w:t>The 1-in-20 peak day demand is the level of demand that, in a long series of winters, with connected load held at the levels appropriate to the winter in question, would be exceeded in one out of 20 winters, with each winter counted only once.</w:t>
      </w:r>
    </w:p>
    <w:p w14:paraId="236A4FC0" w14:textId="77777777" w:rsidR="00871626" w:rsidRPr="003F55B9" w:rsidRDefault="00871626" w:rsidP="003F55B9">
      <w:pPr>
        <w:pStyle w:val="BodyText"/>
        <w:rPr>
          <w:b/>
          <w:color w:val="00148C" w:themeColor="accent1"/>
          <w:lang w:val="en-US"/>
        </w:rPr>
      </w:pPr>
      <w:r w:rsidRPr="003F55B9">
        <w:rPr>
          <w:b/>
          <w:color w:val="00148C" w:themeColor="accent1"/>
          <w:lang w:val="en-US"/>
        </w:rPr>
        <w:t>Pollution Prevention and Control (Scotland) Regulation (PPC)</w:t>
      </w:r>
    </w:p>
    <w:p w14:paraId="40822EEC" w14:textId="24C4B6F3" w:rsidR="00871626" w:rsidRPr="003F55B9" w:rsidRDefault="00871626" w:rsidP="003F55B9">
      <w:pPr>
        <w:pStyle w:val="BodyText"/>
        <w:rPr>
          <w:lang w:val="en-US"/>
        </w:rPr>
      </w:pPr>
      <w:r w:rsidRPr="003F55B9">
        <w:rPr>
          <w:lang w:val="en-US"/>
        </w:rPr>
        <w:t>The Scottish enactment put in place to comply with European Integrated Pollution Prevention and Control Directive (IPPC)</w:t>
      </w:r>
      <w:r w:rsidR="00D918FA">
        <w:rPr>
          <w:lang w:val="en-US"/>
        </w:rPr>
        <w:t>.</w:t>
      </w:r>
    </w:p>
    <w:p w14:paraId="39DCFC7A" w14:textId="77777777" w:rsidR="00871626" w:rsidRPr="003F55B9" w:rsidRDefault="00871626" w:rsidP="003F55B9">
      <w:pPr>
        <w:pStyle w:val="BodyText"/>
        <w:rPr>
          <w:b/>
          <w:color w:val="00148C" w:themeColor="accent1"/>
          <w:lang w:val="en-US"/>
        </w:rPr>
      </w:pPr>
      <w:r w:rsidRPr="003F55B9">
        <w:rPr>
          <w:b/>
          <w:color w:val="00148C" w:themeColor="accent1"/>
          <w:lang w:val="en-US"/>
        </w:rPr>
        <w:t>Quarterly System Entry Capacity (QSEC)</w:t>
      </w:r>
    </w:p>
    <w:p w14:paraId="6DCEB008" w14:textId="4BEC56B1" w:rsidR="00871626" w:rsidRPr="003F55B9" w:rsidRDefault="00871626" w:rsidP="003F55B9">
      <w:pPr>
        <w:pStyle w:val="BodyText"/>
        <w:rPr>
          <w:lang w:val="en-US"/>
        </w:rPr>
      </w:pPr>
      <w:r w:rsidRPr="003F55B9">
        <w:rPr>
          <w:lang w:val="en-US"/>
        </w:rPr>
        <w:t xml:space="preserve">NTS entry capacity available on a </w:t>
      </w:r>
      <w:r w:rsidR="00C80848" w:rsidRPr="003F55B9">
        <w:rPr>
          <w:lang w:val="en-US"/>
        </w:rPr>
        <w:t>long-term</w:t>
      </w:r>
      <w:r w:rsidRPr="003F55B9">
        <w:rPr>
          <w:lang w:val="en-US"/>
        </w:rPr>
        <w:t xml:space="preserve"> basis (up to 17 years into the future) via an auction process. Also known as </w:t>
      </w:r>
      <w:r w:rsidR="00C80848" w:rsidRPr="003F55B9">
        <w:rPr>
          <w:lang w:val="en-US"/>
        </w:rPr>
        <w:t>l</w:t>
      </w:r>
      <w:r w:rsidRPr="003F55B9">
        <w:rPr>
          <w:lang w:val="en-US"/>
        </w:rPr>
        <w:t xml:space="preserve">ong </w:t>
      </w:r>
      <w:r w:rsidR="00C80848" w:rsidRPr="003F55B9">
        <w:rPr>
          <w:lang w:val="en-US"/>
        </w:rPr>
        <w:t>t</w:t>
      </w:r>
      <w:r w:rsidRPr="003F55B9">
        <w:rPr>
          <w:lang w:val="en-US"/>
        </w:rPr>
        <w:t xml:space="preserve">erm </w:t>
      </w:r>
      <w:r w:rsidR="00C80848" w:rsidRPr="003F55B9">
        <w:rPr>
          <w:lang w:val="en-US"/>
        </w:rPr>
        <w:t>s</w:t>
      </w:r>
      <w:r w:rsidRPr="003F55B9">
        <w:rPr>
          <w:lang w:val="en-US"/>
        </w:rPr>
        <w:t xml:space="preserve">ystem </w:t>
      </w:r>
      <w:r w:rsidR="00C80848" w:rsidRPr="003F55B9">
        <w:rPr>
          <w:lang w:val="en-US"/>
        </w:rPr>
        <w:t>e</w:t>
      </w:r>
      <w:r w:rsidRPr="003F55B9">
        <w:rPr>
          <w:lang w:val="en-US"/>
        </w:rPr>
        <w:t xml:space="preserve">ntry </w:t>
      </w:r>
      <w:r w:rsidR="00C80848" w:rsidRPr="003F55B9">
        <w:rPr>
          <w:lang w:val="en-US"/>
        </w:rPr>
        <w:t>c</w:t>
      </w:r>
      <w:r w:rsidRPr="003F55B9">
        <w:rPr>
          <w:lang w:val="en-US"/>
        </w:rPr>
        <w:t>apacity (LTSEC).</w:t>
      </w:r>
    </w:p>
    <w:p w14:paraId="2D440956" w14:textId="77777777" w:rsidR="00871626" w:rsidRPr="003F55B9" w:rsidRDefault="00871626" w:rsidP="003F55B9">
      <w:pPr>
        <w:pStyle w:val="BodyText"/>
        <w:rPr>
          <w:b/>
          <w:color w:val="00148C" w:themeColor="accent1"/>
          <w:lang w:val="en-US"/>
        </w:rPr>
      </w:pPr>
      <w:r w:rsidRPr="003F55B9">
        <w:rPr>
          <w:b/>
          <w:color w:val="00148C" w:themeColor="accent1"/>
          <w:lang w:val="en-US"/>
        </w:rPr>
        <w:t>Regulator</w:t>
      </w:r>
    </w:p>
    <w:p w14:paraId="349A0C25" w14:textId="77777777" w:rsidR="00E30739" w:rsidRPr="003F55B9" w:rsidRDefault="00871626" w:rsidP="003F55B9">
      <w:pPr>
        <w:pStyle w:val="BodyText"/>
        <w:rPr>
          <w:lang w:val="en-US"/>
        </w:rPr>
      </w:pPr>
      <w:r w:rsidRPr="003F55B9">
        <w:rPr>
          <w:lang w:val="en-US"/>
        </w:rPr>
        <w:t xml:space="preserve">A device that may be used to control gas pressure or flow rate. </w:t>
      </w:r>
    </w:p>
    <w:p w14:paraId="2626E769" w14:textId="2755BE5D" w:rsidR="00871626" w:rsidRPr="003F55B9" w:rsidRDefault="00871626" w:rsidP="003F55B9">
      <w:pPr>
        <w:pStyle w:val="BodyText"/>
        <w:rPr>
          <w:b/>
          <w:color w:val="00148C" w:themeColor="accent1"/>
          <w:lang w:val="en-US"/>
        </w:rPr>
      </w:pPr>
      <w:r w:rsidRPr="003F55B9">
        <w:rPr>
          <w:b/>
          <w:color w:val="00148C" w:themeColor="accent1"/>
          <w:lang w:val="en-US"/>
        </w:rPr>
        <w:t>Revenue Drivers</w:t>
      </w:r>
    </w:p>
    <w:p w14:paraId="3D885F57" w14:textId="1CA17959" w:rsidR="00871626" w:rsidRPr="003F55B9" w:rsidRDefault="00871626" w:rsidP="003F55B9">
      <w:pPr>
        <w:pStyle w:val="BodyText"/>
        <w:rPr>
          <w:lang w:val="en-US"/>
        </w:rPr>
      </w:pPr>
      <w:r w:rsidRPr="003F55B9">
        <w:rPr>
          <w:lang w:val="en-US"/>
        </w:rPr>
        <w:t xml:space="preserve">Revenue </w:t>
      </w:r>
      <w:r w:rsidR="00C80848" w:rsidRPr="003F55B9">
        <w:rPr>
          <w:lang w:val="en-US"/>
        </w:rPr>
        <w:t>d</w:t>
      </w:r>
      <w:r w:rsidRPr="003F55B9">
        <w:rPr>
          <w:lang w:val="en-US"/>
        </w:rPr>
        <w:t xml:space="preserve">rivers are the means of increasing </w:t>
      </w:r>
      <w:r w:rsidR="00606154" w:rsidRPr="003F55B9">
        <w:rPr>
          <w:lang w:val="en-US"/>
        </w:rPr>
        <w:t>our</w:t>
      </w:r>
      <w:r w:rsidRPr="003F55B9">
        <w:rPr>
          <w:lang w:val="en-US"/>
        </w:rPr>
        <w:t xml:space="preserve"> allowed revenue as a consequence of the release of </w:t>
      </w:r>
      <w:r w:rsidR="00C80848" w:rsidRPr="003F55B9">
        <w:rPr>
          <w:lang w:val="en-US"/>
        </w:rPr>
        <w:t>f</w:t>
      </w:r>
      <w:r w:rsidRPr="003F55B9">
        <w:rPr>
          <w:lang w:val="en-US"/>
        </w:rPr>
        <w:t xml:space="preserve">unded </w:t>
      </w:r>
      <w:r w:rsidR="00C80848" w:rsidRPr="003F55B9">
        <w:rPr>
          <w:lang w:val="en-US"/>
        </w:rPr>
        <w:t>i</w:t>
      </w:r>
      <w:r w:rsidRPr="003F55B9">
        <w:rPr>
          <w:lang w:val="en-US"/>
        </w:rPr>
        <w:t xml:space="preserve">ncremental </w:t>
      </w:r>
      <w:r w:rsidR="00C80848" w:rsidRPr="003F55B9">
        <w:rPr>
          <w:lang w:val="en-US"/>
        </w:rPr>
        <w:t>o</w:t>
      </w:r>
      <w:r w:rsidRPr="003F55B9">
        <w:rPr>
          <w:lang w:val="en-US"/>
        </w:rPr>
        <w:t xml:space="preserve">bligated </w:t>
      </w:r>
      <w:r w:rsidR="00C80848" w:rsidRPr="003F55B9">
        <w:rPr>
          <w:lang w:val="en-US"/>
        </w:rPr>
        <w:t>e</w:t>
      </w:r>
      <w:r w:rsidRPr="003F55B9">
        <w:rPr>
          <w:lang w:val="en-US"/>
        </w:rPr>
        <w:t>ntry</w:t>
      </w:r>
      <w:r w:rsidR="00C80848" w:rsidRPr="003F55B9">
        <w:rPr>
          <w:lang w:val="en-US"/>
        </w:rPr>
        <w:t xml:space="preserve"> or e</w:t>
      </w:r>
      <w:r w:rsidRPr="003F55B9">
        <w:rPr>
          <w:lang w:val="en-US"/>
        </w:rPr>
        <w:t xml:space="preserve">xit </w:t>
      </w:r>
      <w:r w:rsidR="00C80848" w:rsidRPr="003F55B9">
        <w:rPr>
          <w:lang w:val="en-US"/>
        </w:rPr>
        <w:t>c</w:t>
      </w:r>
      <w:r w:rsidRPr="003F55B9">
        <w:rPr>
          <w:lang w:val="en-US"/>
        </w:rPr>
        <w:t>apacity to fund the construction of additional assets or contractual arrangements to facilitate the release of that capacity.</w:t>
      </w:r>
    </w:p>
    <w:p w14:paraId="33BE6F49" w14:textId="77777777" w:rsidR="00871626" w:rsidRPr="003F55B9" w:rsidRDefault="00871626" w:rsidP="003F55B9">
      <w:pPr>
        <w:pStyle w:val="BodyText"/>
        <w:rPr>
          <w:b/>
          <w:color w:val="00148C" w:themeColor="accent1"/>
          <w:lang w:val="en-US"/>
        </w:rPr>
      </w:pPr>
      <w:r w:rsidRPr="003F55B9">
        <w:rPr>
          <w:b/>
          <w:color w:val="00148C" w:themeColor="accent1"/>
          <w:lang w:val="en-US"/>
        </w:rPr>
        <w:t>Scale back of interruptible NTS entry capacity</w:t>
      </w:r>
    </w:p>
    <w:p w14:paraId="2BC025D4" w14:textId="4DE60EF2" w:rsidR="00871626" w:rsidRPr="003F55B9" w:rsidRDefault="00871626" w:rsidP="003F55B9">
      <w:pPr>
        <w:pStyle w:val="BodyText"/>
        <w:rPr>
          <w:lang w:val="en-US"/>
        </w:rPr>
      </w:pPr>
      <w:r w:rsidRPr="003F55B9">
        <w:rPr>
          <w:lang w:val="en-US"/>
        </w:rPr>
        <w:t xml:space="preserve">If the amount or rate at which gas is delivered or will be delivered to the NTS is greater than the system entry capability (as determined by </w:t>
      </w:r>
      <w:r w:rsidR="00606154" w:rsidRPr="003F55B9">
        <w:rPr>
          <w:lang w:val="en-US"/>
        </w:rPr>
        <w:t>us</w:t>
      </w:r>
      <w:r w:rsidRPr="003F55B9">
        <w:rPr>
          <w:lang w:val="en-US"/>
        </w:rPr>
        <w:t xml:space="preserve">) or if there is or will be a transportation constrained or </w:t>
      </w:r>
      <w:proofErr w:type="spellStart"/>
      <w:r w:rsidRPr="003F55B9">
        <w:rPr>
          <w:lang w:val="en-US"/>
        </w:rPr>
        <w:t>localised</w:t>
      </w:r>
      <w:proofErr w:type="spellEnd"/>
      <w:r w:rsidRPr="003F55B9">
        <w:rPr>
          <w:lang w:val="en-US"/>
        </w:rPr>
        <w:t xml:space="preserve"> transportation deficit, interruptible NTS entry capacity holdings can be subject to curtailment at one more NTS entry points on a pro-rated basis per shipper based on shippers’ capacity holdings.</w:t>
      </w:r>
    </w:p>
    <w:p w14:paraId="0577F57C" w14:textId="77777777" w:rsidR="00871626" w:rsidRPr="003F55B9" w:rsidRDefault="00871626" w:rsidP="003F55B9">
      <w:pPr>
        <w:pStyle w:val="BodyText"/>
        <w:rPr>
          <w:b/>
          <w:color w:val="00148C" w:themeColor="accent1"/>
          <w:lang w:val="en-US"/>
        </w:rPr>
      </w:pPr>
      <w:r w:rsidRPr="003F55B9">
        <w:rPr>
          <w:b/>
          <w:color w:val="00148C" w:themeColor="accent1"/>
          <w:lang w:val="en-US"/>
        </w:rPr>
        <w:t>Scottish Environment Protection Agency (SEPA)</w:t>
      </w:r>
    </w:p>
    <w:p w14:paraId="661143C0" w14:textId="77777777" w:rsidR="00871626" w:rsidRPr="003F55B9" w:rsidRDefault="00871626" w:rsidP="003F55B9">
      <w:pPr>
        <w:pStyle w:val="BodyText"/>
        <w:rPr>
          <w:lang w:val="en-US"/>
        </w:rPr>
      </w:pPr>
      <w:r w:rsidRPr="003F55B9">
        <w:rPr>
          <w:lang w:val="en-US"/>
        </w:rPr>
        <w:t>A non-departmental public body of the Scottish Government, whose role is to make sure that the environment and human health are protected, to ensure that Scotland’s natural resources and services are used as sustainably as possible and contribute to sustainable economic growth.</w:t>
      </w:r>
    </w:p>
    <w:p w14:paraId="3F61154F" w14:textId="77777777" w:rsidR="00871626" w:rsidRPr="003F55B9" w:rsidRDefault="00871626" w:rsidP="003F55B9">
      <w:pPr>
        <w:pStyle w:val="BodyText"/>
        <w:rPr>
          <w:b/>
          <w:color w:val="00148C" w:themeColor="accent1"/>
          <w:lang w:val="en-US"/>
        </w:rPr>
      </w:pPr>
      <w:r w:rsidRPr="003F55B9">
        <w:rPr>
          <w:b/>
          <w:color w:val="00148C" w:themeColor="accent1"/>
          <w:lang w:val="en-US"/>
        </w:rPr>
        <w:t>Shipper</w:t>
      </w:r>
    </w:p>
    <w:p w14:paraId="0A7B5B82" w14:textId="75CB44A2" w:rsidR="00871626" w:rsidRPr="003F55B9" w:rsidRDefault="00871626" w:rsidP="003F55B9">
      <w:pPr>
        <w:pStyle w:val="BodyText"/>
        <w:rPr>
          <w:lang w:val="en-US"/>
        </w:rPr>
      </w:pPr>
      <w:r w:rsidRPr="003F55B9">
        <w:rPr>
          <w:lang w:val="en-US"/>
        </w:rPr>
        <w:t xml:space="preserve">A company with a </w:t>
      </w:r>
      <w:r w:rsidR="00C80848" w:rsidRPr="003F55B9">
        <w:rPr>
          <w:lang w:val="en-US"/>
        </w:rPr>
        <w:t>S</w:t>
      </w:r>
      <w:r w:rsidR="00B21DBE" w:rsidRPr="003F55B9">
        <w:rPr>
          <w:lang w:val="en-US"/>
        </w:rPr>
        <w:t>hipper</w:t>
      </w:r>
      <w:r w:rsidR="00C80848" w:rsidRPr="003F55B9">
        <w:rPr>
          <w:lang w:val="en-US"/>
        </w:rPr>
        <w:t>’s</w:t>
      </w:r>
      <w:r w:rsidRPr="003F55B9">
        <w:rPr>
          <w:lang w:val="en-US"/>
        </w:rPr>
        <w:t xml:space="preserve"> </w:t>
      </w:r>
      <w:proofErr w:type="spellStart"/>
      <w:r w:rsidRPr="003F55B9">
        <w:rPr>
          <w:lang w:val="en-US"/>
        </w:rPr>
        <w:t>Licence</w:t>
      </w:r>
      <w:proofErr w:type="spellEnd"/>
      <w:r w:rsidRPr="003F55B9">
        <w:rPr>
          <w:lang w:val="en-US"/>
        </w:rPr>
        <w:t xml:space="preserve"> that </w:t>
      </w:r>
      <w:r w:rsidR="00C06795" w:rsidRPr="003F55B9">
        <w:rPr>
          <w:lang w:val="en-US"/>
        </w:rPr>
        <w:t>can</w:t>
      </w:r>
      <w:r w:rsidRPr="003F55B9">
        <w:rPr>
          <w:lang w:val="en-US"/>
        </w:rPr>
        <w:t xml:space="preserve"> buy gas from a producer</w:t>
      </w:r>
      <w:r w:rsidR="001040B5">
        <w:rPr>
          <w:lang w:val="en-US"/>
        </w:rPr>
        <w:t>, then</w:t>
      </w:r>
      <w:r w:rsidRPr="003F55B9">
        <w:rPr>
          <w:lang w:val="en-US"/>
        </w:rPr>
        <w:t xml:space="preserve"> sell it to a supplier and employ </w:t>
      </w:r>
      <w:r w:rsidR="00B21DBE" w:rsidRPr="003F55B9">
        <w:rPr>
          <w:lang w:val="en-US"/>
        </w:rPr>
        <w:t>gas transporter</w:t>
      </w:r>
      <w:r w:rsidRPr="003F55B9">
        <w:rPr>
          <w:lang w:val="en-US"/>
        </w:rPr>
        <w:t>(s) to transport gas to consumers.</w:t>
      </w:r>
    </w:p>
    <w:p w14:paraId="39723B9B" w14:textId="77777777" w:rsidR="00871626" w:rsidRPr="003F55B9" w:rsidRDefault="00871626" w:rsidP="003F55B9">
      <w:pPr>
        <w:pStyle w:val="BodyText"/>
        <w:rPr>
          <w:b/>
          <w:color w:val="00148C" w:themeColor="accent1"/>
          <w:lang w:val="en-US"/>
        </w:rPr>
      </w:pPr>
      <w:r w:rsidRPr="003F55B9">
        <w:rPr>
          <w:b/>
          <w:color w:val="00148C" w:themeColor="accent1"/>
          <w:lang w:val="en-US"/>
        </w:rPr>
        <w:t>Shrinkage</w:t>
      </w:r>
    </w:p>
    <w:p w14:paraId="6E6577AE" w14:textId="401BF890" w:rsidR="00871626" w:rsidRPr="003F55B9" w:rsidRDefault="00871626" w:rsidP="003F55B9">
      <w:pPr>
        <w:pStyle w:val="BodyText"/>
        <w:rPr>
          <w:lang w:val="en-US"/>
        </w:rPr>
      </w:pPr>
      <w:r w:rsidRPr="003F55B9">
        <w:rPr>
          <w:lang w:val="en-US"/>
        </w:rPr>
        <w:t xml:space="preserve">Gas that is input to the system but is not delivered to consumers or injected into storage. It comprises </w:t>
      </w:r>
      <w:r w:rsidR="00C80848" w:rsidRPr="003F55B9">
        <w:rPr>
          <w:lang w:val="en-US"/>
        </w:rPr>
        <w:t>c</w:t>
      </w:r>
      <w:r w:rsidRPr="003F55B9">
        <w:rPr>
          <w:lang w:val="en-US"/>
        </w:rPr>
        <w:t xml:space="preserve">ompression </w:t>
      </w:r>
      <w:r w:rsidR="00C80848" w:rsidRPr="003F55B9">
        <w:rPr>
          <w:lang w:val="en-US"/>
        </w:rPr>
        <w:t>e</w:t>
      </w:r>
      <w:r w:rsidRPr="003F55B9">
        <w:rPr>
          <w:lang w:val="en-US"/>
        </w:rPr>
        <w:t xml:space="preserve">nergy, CV </w:t>
      </w:r>
      <w:r w:rsidR="00C80848" w:rsidRPr="003F55B9">
        <w:rPr>
          <w:lang w:val="en-US"/>
        </w:rPr>
        <w:t>s</w:t>
      </w:r>
      <w:r w:rsidRPr="003F55B9">
        <w:rPr>
          <w:lang w:val="en-US"/>
        </w:rPr>
        <w:t xml:space="preserve">hrinkage and </w:t>
      </w:r>
      <w:r w:rsidR="00C80848" w:rsidRPr="003F55B9">
        <w:rPr>
          <w:lang w:val="en-US"/>
        </w:rPr>
        <w:t>u</w:t>
      </w:r>
      <w:r w:rsidRPr="003F55B9">
        <w:rPr>
          <w:lang w:val="en-US"/>
        </w:rPr>
        <w:t xml:space="preserve">naccounted for </w:t>
      </w:r>
      <w:r w:rsidR="00C80848" w:rsidRPr="003F55B9">
        <w:rPr>
          <w:lang w:val="en-US"/>
        </w:rPr>
        <w:t>g</w:t>
      </w:r>
      <w:r w:rsidRPr="003F55B9">
        <w:rPr>
          <w:lang w:val="en-US"/>
        </w:rPr>
        <w:t>as.</w:t>
      </w:r>
    </w:p>
    <w:p w14:paraId="45AD4E43" w14:textId="77777777" w:rsidR="00871626" w:rsidRPr="003F55B9" w:rsidRDefault="00871626" w:rsidP="003F55B9">
      <w:pPr>
        <w:pStyle w:val="BodyText"/>
        <w:rPr>
          <w:b/>
          <w:color w:val="00148C" w:themeColor="accent1"/>
          <w:lang w:val="en-US"/>
        </w:rPr>
      </w:pPr>
      <w:r w:rsidRPr="003F55B9">
        <w:rPr>
          <w:b/>
          <w:color w:val="00148C" w:themeColor="accent1"/>
          <w:lang w:val="en-US"/>
        </w:rPr>
        <w:t>Storage Connection Agreement (SCA)</w:t>
      </w:r>
    </w:p>
    <w:p w14:paraId="24A04A84" w14:textId="2817AF05" w:rsidR="00871626" w:rsidRPr="003F55B9" w:rsidRDefault="00871626" w:rsidP="003F55B9">
      <w:pPr>
        <w:pStyle w:val="BodyText"/>
        <w:rPr>
          <w:lang w:val="en-US"/>
        </w:rPr>
      </w:pPr>
      <w:r w:rsidRPr="003F55B9">
        <w:rPr>
          <w:lang w:val="en-US"/>
        </w:rPr>
        <w:t xml:space="preserve">A </w:t>
      </w:r>
      <w:r w:rsidR="00C80848" w:rsidRPr="003F55B9">
        <w:rPr>
          <w:lang w:val="en-US"/>
        </w:rPr>
        <w:t>s</w:t>
      </w:r>
      <w:r w:rsidRPr="003F55B9">
        <w:rPr>
          <w:lang w:val="en-US"/>
        </w:rPr>
        <w:t xml:space="preserve">torage </w:t>
      </w:r>
      <w:r w:rsidR="00C80848" w:rsidRPr="003F55B9">
        <w:rPr>
          <w:lang w:val="en-US"/>
        </w:rPr>
        <w:t>c</w:t>
      </w:r>
      <w:r w:rsidRPr="003F55B9">
        <w:rPr>
          <w:lang w:val="en-US"/>
        </w:rPr>
        <w:t xml:space="preserve">onnection </w:t>
      </w:r>
      <w:r w:rsidR="00C80848" w:rsidRPr="003F55B9">
        <w:rPr>
          <w:lang w:val="en-US"/>
        </w:rPr>
        <w:t>a</w:t>
      </w:r>
      <w:r w:rsidRPr="003F55B9">
        <w:rPr>
          <w:lang w:val="en-US"/>
        </w:rPr>
        <w:t xml:space="preserve">greement contains elements of the </w:t>
      </w:r>
      <w:r w:rsidR="00C80848" w:rsidRPr="003F55B9">
        <w:rPr>
          <w:lang w:val="en-US"/>
        </w:rPr>
        <w:t>n</w:t>
      </w:r>
      <w:r w:rsidRPr="003F55B9">
        <w:rPr>
          <w:lang w:val="en-US"/>
        </w:rPr>
        <w:t xml:space="preserve">etwork </w:t>
      </w:r>
      <w:r w:rsidR="00C80848" w:rsidRPr="003F55B9">
        <w:rPr>
          <w:lang w:val="en-US"/>
        </w:rPr>
        <w:t>e</w:t>
      </w:r>
      <w:r w:rsidRPr="003F55B9">
        <w:rPr>
          <w:lang w:val="en-US"/>
        </w:rPr>
        <w:t xml:space="preserve">ntry </w:t>
      </w:r>
      <w:r w:rsidR="00C80848" w:rsidRPr="003F55B9">
        <w:rPr>
          <w:lang w:val="en-US"/>
        </w:rPr>
        <w:t>a</w:t>
      </w:r>
      <w:r w:rsidRPr="003F55B9">
        <w:rPr>
          <w:lang w:val="en-US"/>
        </w:rPr>
        <w:t xml:space="preserve">greement (NEA) and the </w:t>
      </w:r>
      <w:r w:rsidR="00C80848" w:rsidRPr="003F55B9">
        <w:rPr>
          <w:lang w:val="en-US"/>
        </w:rPr>
        <w:t>n</w:t>
      </w:r>
      <w:r w:rsidRPr="003F55B9">
        <w:rPr>
          <w:lang w:val="en-US"/>
        </w:rPr>
        <w:t xml:space="preserve">etwork </w:t>
      </w:r>
      <w:r w:rsidR="00C80848" w:rsidRPr="003F55B9">
        <w:rPr>
          <w:lang w:val="en-US"/>
        </w:rPr>
        <w:t>e</w:t>
      </w:r>
      <w:r w:rsidRPr="003F55B9">
        <w:rPr>
          <w:lang w:val="en-US"/>
        </w:rPr>
        <w:t xml:space="preserve">xit </w:t>
      </w:r>
      <w:r w:rsidR="00C80848" w:rsidRPr="003F55B9">
        <w:rPr>
          <w:lang w:val="en-US"/>
        </w:rPr>
        <w:t>a</w:t>
      </w:r>
      <w:r w:rsidRPr="003F55B9">
        <w:rPr>
          <w:lang w:val="en-US"/>
        </w:rPr>
        <w:t>greement (</w:t>
      </w:r>
      <w:proofErr w:type="spellStart"/>
      <w:r w:rsidRPr="003F55B9">
        <w:rPr>
          <w:lang w:val="en-US"/>
        </w:rPr>
        <w:t>NExA</w:t>
      </w:r>
      <w:proofErr w:type="spellEnd"/>
      <w:r w:rsidRPr="003F55B9">
        <w:rPr>
          <w:lang w:val="en-US"/>
        </w:rPr>
        <w:t>).</w:t>
      </w:r>
    </w:p>
    <w:p w14:paraId="34576C31" w14:textId="77777777" w:rsidR="00871626" w:rsidRPr="003F55B9" w:rsidRDefault="00871626" w:rsidP="003F55B9">
      <w:pPr>
        <w:pStyle w:val="BodyText"/>
        <w:rPr>
          <w:b/>
          <w:color w:val="00148C" w:themeColor="accent1"/>
          <w:lang w:val="en-US"/>
        </w:rPr>
      </w:pPr>
      <w:r w:rsidRPr="003F55B9">
        <w:rPr>
          <w:b/>
          <w:color w:val="00148C" w:themeColor="accent1"/>
          <w:lang w:val="en-US"/>
        </w:rPr>
        <w:t>Storage Operator</w:t>
      </w:r>
    </w:p>
    <w:p w14:paraId="18DE5D29" w14:textId="77777777" w:rsidR="00871626" w:rsidRPr="003F55B9" w:rsidRDefault="00871626" w:rsidP="003F55B9">
      <w:pPr>
        <w:pStyle w:val="BodyText"/>
        <w:rPr>
          <w:lang w:val="en-US"/>
        </w:rPr>
      </w:pPr>
      <w:r w:rsidRPr="003F55B9">
        <w:rPr>
          <w:lang w:val="en-US"/>
        </w:rPr>
        <w:t xml:space="preserve">The operator of a storage facility connected to the NTS. </w:t>
      </w:r>
    </w:p>
    <w:p w14:paraId="25A89AB4" w14:textId="77777777" w:rsidR="00871626" w:rsidRPr="003F55B9" w:rsidRDefault="00871626" w:rsidP="003F55B9">
      <w:pPr>
        <w:pStyle w:val="BodyText"/>
        <w:rPr>
          <w:b/>
          <w:color w:val="00148C" w:themeColor="accent1"/>
          <w:lang w:val="en-US"/>
        </w:rPr>
      </w:pPr>
      <w:r w:rsidRPr="003F55B9">
        <w:rPr>
          <w:b/>
          <w:color w:val="00148C" w:themeColor="accent1"/>
          <w:lang w:val="en-US"/>
        </w:rPr>
        <w:t>Sulphur dioxide (SO2)</w:t>
      </w:r>
    </w:p>
    <w:p w14:paraId="5043B6B1" w14:textId="3C8E6375" w:rsidR="00871626" w:rsidRPr="003F55B9" w:rsidRDefault="00871626" w:rsidP="003F55B9">
      <w:pPr>
        <w:pStyle w:val="BodyText"/>
        <w:rPr>
          <w:lang w:val="en-US"/>
        </w:rPr>
      </w:pPr>
      <w:r w:rsidRPr="003F55B9">
        <w:rPr>
          <w:lang w:val="en-US"/>
        </w:rPr>
        <w:t xml:space="preserve">A </w:t>
      </w:r>
      <w:proofErr w:type="spellStart"/>
      <w:r w:rsidRPr="003F55B9">
        <w:rPr>
          <w:lang w:val="en-US"/>
        </w:rPr>
        <w:t>co</w:t>
      </w:r>
      <w:r w:rsidR="00C06795" w:rsidRPr="003F55B9">
        <w:rPr>
          <w:lang w:val="en-US"/>
        </w:rPr>
        <w:t>lourless</w:t>
      </w:r>
      <w:proofErr w:type="spellEnd"/>
      <w:r w:rsidR="00C06795" w:rsidRPr="003F55B9">
        <w:rPr>
          <w:lang w:val="en-US"/>
        </w:rPr>
        <w:t xml:space="preserve"> gas, which</w:t>
      </w:r>
      <w:r w:rsidRPr="003F55B9">
        <w:rPr>
          <w:lang w:val="en-US"/>
        </w:rPr>
        <w:t xml:space="preserve"> is emitted when fossil fuels are combusted.  </w:t>
      </w:r>
      <w:del w:id="732" w:author="Preston, Nicholas" w:date="2021-10-20T11:13:00Z">
        <w:r w:rsidRPr="003F55B9">
          <w:rPr>
            <w:lang w:val="en-US"/>
          </w:rPr>
          <w:delText xml:space="preserve">I </w:delText>
        </w:r>
      </w:del>
      <w:r w:rsidRPr="003F55B9">
        <w:rPr>
          <w:lang w:val="en-US"/>
        </w:rPr>
        <w:t xml:space="preserve">It reacts on the surface of a variety of airborne solid particles, is soluble in water and can be </w:t>
      </w:r>
      <w:proofErr w:type="spellStart"/>
      <w:r w:rsidRPr="003F55B9">
        <w:rPr>
          <w:lang w:val="en-US"/>
        </w:rPr>
        <w:t>oxidised</w:t>
      </w:r>
      <w:proofErr w:type="spellEnd"/>
      <w:r w:rsidRPr="003F55B9">
        <w:rPr>
          <w:lang w:val="en-US"/>
        </w:rPr>
        <w:t xml:space="preserve"> within airborne water droplets.</w:t>
      </w:r>
    </w:p>
    <w:p w14:paraId="50C49332" w14:textId="77777777" w:rsidR="00871626" w:rsidRPr="003F55B9" w:rsidRDefault="00871626" w:rsidP="003F55B9">
      <w:pPr>
        <w:pStyle w:val="BodyText"/>
        <w:rPr>
          <w:b/>
          <w:color w:val="00148C" w:themeColor="accent1"/>
          <w:lang w:val="en-US"/>
        </w:rPr>
      </w:pPr>
      <w:r w:rsidRPr="003F55B9">
        <w:rPr>
          <w:b/>
          <w:color w:val="00148C" w:themeColor="accent1"/>
          <w:lang w:val="en-US"/>
        </w:rPr>
        <w:t>Supplier</w:t>
      </w:r>
    </w:p>
    <w:p w14:paraId="204FB869" w14:textId="3C680804" w:rsidR="00871626" w:rsidRPr="003F55B9" w:rsidRDefault="00871626" w:rsidP="003F55B9">
      <w:pPr>
        <w:pStyle w:val="BodyText"/>
        <w:rPr>
          <w:lang w:val="en-US"/>
        </w:rPr>
      </w:pPr>
      <w:r w:rsidRPr="003F55B9">
        <w:rPr>
          <w:lang w:val="en-US"/>
        </w:rPr>
        <w:t xml:space="preserve">A company with a Supplier </w:t>
      </w:r>
      <w:proofErr w:type="spellStart"/>
      <w:r w:rsidRPr="003F55B9">
        <w:rPr>
          <w:lang w:val="en-US"/>
        </w:rPr>
        <w:t>Licence</w:t>
      </w:r>
      <w:proofErr w:type="spellEnd"/>
      <w:r w:rsidRPr="003F55B9">
        <w:rPr>
          <w:lang w:val="en-US"/>
        </w:rPr>
        <w:t xml:space="preserve"> that contracts with a </w:t>
      </w:r>
      <w:r w:rsidR="00B21DBE" w:rsidRPr="003F55B9">
        <w:rPr>
          <w:lang w:val="en-US"/>
        </w:rPr>
        <w:t>shipper</w:t>
      </w:r>
      <w:r w:rsidRPr="003F55B9">
        <w:rPr>
          <w:lang w:val="en-US"/>
        </w:rPr>
        <w:t xml:space="preserve"> to buy gas, which is then sold to consumers. A </w:t>
      </w:r>
      <w:r w:rsidR="00C80848" w:rsidRPr="003F55B9">
        <w:rPr>
          <w:lang w:val="en-US"/>
        </w:rPr>
        <w:t>s</w:t>
      </w:r>
      <w:r w:rsidRPr="003F55B9">
        <w:rPr>
          <w:lang w:val="en-US"/>
        </w:rPr>
        <w:t xml:space="preserve">upplier may also be licensed as a </w:t>
      </w:r>
      <w:r w:rsidR="00B21DBE" w:rsidRPr="003F55B9">
        <w:rPr>
          <w:lang w:val="en-US"/>
        </w:rPr>
        <w:t>shipper</w:t>
      </w:r>
      <w:r w:rsidRPr="003F55B9">
        <w:rPr>
          <w:lang w:val="en-US"/>
        </w:rPr>
        <w:t>.</w:t>
      </w:r>
    </w:p>
    <w:p w14:paraId="2D62666B" w14:textId="77777777" w:rsidR="00871626" w:rsidRPr="003F55B9" w:rsidRDefault="00871626" w:rsidP="003F55B9">
      <w:pPr>
        <w:pStyle w:val="BodyText"/>
        <w:rPr>
          <w:b/>
          <w:color w:val="00148C" w:themeColor="accent1"/>
          <w:lang w:val="en-US"/>
        </w:rPr>
      </w:pPr>
      <w:r w:rsidRPr="003F55B9">
        <w:rPr>
          <w:b/>
          <w:color w:val="00148C" w:themeColor="accent1"/>
          <w:lang w:val="en-US"/>
        </w:rPr>
        <w:t>System Management Principles Statement (SMPS)</w:t>
      </w:r>
    </w:p>
    <w:p w14:paraId="32FFDB48" w14:textId="77777777" w:rsidR="00871626" w:rsidRPr="003F55B9" w:rsidRDefault="00871626" w:rsidP="003F55B9">
      <w:pPr>
        <w:pStyle w:val="BodyText"/>
        <w:rPr>
          <w:lang w:val="en-US"/>
        </w:rPr>
      </w:pPr>
      <w:r w:rsidRPr="003F55B9">
        <w:rPr>
          <w:lang w:val="en-US"/>
        </w:rPr>
        <w:t>A document that sets out processes and obligations which are aligned to and shall be interpreted and applied in accordance with applicable national and European law, notably Article 6 and Article 9 of Regulation EC 312/2014.</w:t>
      </w:r>
    </w:p>
    <w:p w14:paraId="1C8C2CC7" w14:textId="77777777" w:rsidR="00871626" w:rsidRPr="003F55B9" w:rsidRDefault="00871626" w:rsidP="003F55B9">
      <w:pPr>
        <w:pStyle w:val="BodyText"/>
        <w:rPr>
          <w:b/>
          <w:color w:val="00148C" w:themeColor="accent1"/>
          <w:lang w:val="en-US"/>
        </w:rPr>
      </w:pPr>
      <w:r w:rsidRPr="003F55B9">
        <w:rPr>
          <w:b/>
          <w:color w:val="00148C" w:themeColor="accent1"/>
          <w:lang w:val="en-US"/>
        </w:rPr>
        <w:t>Transitional National Plan (TNP)</w:t>
      </w:r>
    </w:p>
    <w:p w14:paraId="489E9D0B" w14:textId="77777777" w:rsidR="00871626" w:rsidRPr="003F55B9" w:rsidRDefault="00871626" w:rsidP="003F55B9">
      <w:pPr>
        <w:pStyle w:val="BodyText"/>
        <w:rPr>
          <w:lang w:val="en-US"/>
        </w:rPr>
      </w:pPr>
      <w:r w:rsidRPr="003F55B9">
        <w:rPr>
          <w:lang w:val="en-US"/>
        </w:rPr>
        <w:t xml:space="preserve">Allows large combustion plants first licensed before 27 November 2002 to trade their annual allowances for </w:t>
      </w:r>
      <w:proofErr w:type="spellStart"/>
      <w:r w:rsidRPr="003F55B9">
        <w:rPr>
          <w:lang w:val="en-US"/>
        </w:rPr>
        <w:t>sulphur</w:t>
      </w:r>
      <w:proofErr w:type="spellEnd"/>
      <w:r w:rsidRPr="003F55B9">
        <w:rPr>
          <w:lang w:val="en-US"/>
        </w:rPr>
        <w:t xml:space="preserve"> dioxide, nitrogen oxide and particulate matter (dust) with other large combustion plants within the TNP scheme.</w:t>
      </w:r>
    </w:p>
    <w:p w14:paraId="07FB852B" w14:textId="77777777" w:rsidR="00871626" w:rsidRPr="003F55B9" w:rsidRDefault="00871626" w:rsidP="003F55B9">
      <w:pPr>
        <w:pStyle w:val="BodyText"/>
        <w:rPr>
          <w:b/>
          <w:color w:val="00148C" w:themeColor="accent1"/>
          <w:lang w:val="en-US"/>
        </w:rPr>
      </w:pPr>
      <w:r w:rsidRPr="003F55B9">
        <w:rPr>
          <w:b/>
          <w:color w:val="00148C" w:themeColor="accent1"/>
          <w:lang w:val="en-US"/>
        </w:rPr>
        <w:t>Transmission System Operator (TSO)</w:t>
      </w:r>
    </w:p>
    <w:p w14:paraId="573071C0" w14:textId="4E93FCC4" w:rsidR="00871626" w:rsidRPr="003F55B9" w:rsidRDefault="00871626" w:rsidP="003F55B9">
      <w:pPr>
        <w:pStyle w:val="BodyText"/>
        <w:rPr>
          <w:lang w:val="en-US"/>
        </w:rPr>
      </w:pPr>
      <w:r w:rsidRPr="003F55B9">
        <w:rPr>
          <w:rFonts w:eastAsia="PMingLiU"/>
          <w:lang w:val="en"/>
        </w:rPr>
        <w:t>A</w:t>
      </w:r>
      <w:r w:rsidR="00D546CA" w:rsidRPr="003F55B9">
        <w:rPr>
          <w:rFonts w:eastAsia="PMingLiU"/>
          <w:lang w:val="en"/>
        </w:rPr>
        <w:t>n</w:t>
      </w:r>
      <w:r w:rsidRPr="003F55B9">
        <w:rPr>
          <w:rFonts w:eastAsia="PMingLiU"/>
          <w:lang w:val="en"/>
        </w:rPr>
        <w:t xml:space="preserve"> entity entrusted with transporting energy in the form of natural gas or electrical power on a national or regional level, using fixed infrastructure.</w:t>
      </w:r>
    </w:p>
    <w:p w14:paraId="7888B640" w14:textId="090C0E3D" w:rsidR="00871626" w:rsidRPr="003F55B9" w:rsidRDefault="00871626" w:rsidP="003F55B9">
      <w:pPr>
        <w:pStyle w:val="BodyText"/>
        <w:rPr>
          <w:b/>
          <w:color w:val="00148C" w:themeColor="accent1"/>
          <w:lang w:val="en-US"/>
        </w:rPr>
      </w:pPr>
      <w:r w:rsidRPr="003F55B9">
        <w:rPr>
          <w:b/>
          <w:color w:val="00148C" w:themeColor="accent1"/>
          <w:lang w:val="en-US"/>
        </w:rPr>
        <w:t>Transportation Principal Document (TPD)</w:t>
      </w:r>
    </w:p>
    <w:p w14:paraId="2FC4BDD8" w14:textId="00A2E1AC" w:rsidR="00871626" w:rsidRPr="003F55B9" w:rsidRDefault="00871626" w:rsidP="003F55B9">
      <w:pPr>
        <w:pStyle w:val="BodyText"/>
      </w:pPr>
      <w:r w:rsidRPr="003F55B9">
        <w:t xml:space="preserve">Part of the Uniform </w:t>
      </w:r>
      <w:r w:rsidR="00C06795" w:rsidRPr="003F55B9">
        <w:t>Network</w:t>
      </w:r>
      <w:r w:rsidRPr="003F55B9">
        <w:t xml:space="preserve"> Code (UNC) that sets out transportation arrangements between Transporters and Users and certain similar arrangements between upstream </w:t>
      </w:r>
      <w:r w:rsidR="00D546CA" w:rsidRPr="003F55B9">
        <w:t>t</w:t>
      </w:r>
      <w:r w:rsidRPr="003F55B9">
        <w:t>ransporters and DNO users</w:t>
      </w:r>
      <w:r w:rsidR="00D918FA">
        <w:t>.</w:t>
      </w:r>
    </w:p>
    <w:p w14:paraId="29B3E668" w14:textId="77777777" w:rsidR="00871626" w:rsidRPr="003F55B9" w:rsidRDefault="00871626" w:rsidP="003F55B9">
      <w:pPr>
        <w:pStyle w:val="BodyText"/>
        <w:rPr>
          <w:b/>
          <w:color w:val="00148C" w:themeColor="accent1"/>
          <w:lang w:val="en-US"/>
        </w:rPr>
      </w:pPr>
      <w:r w:rsidRPr="003F55B9">
        <w:rPr>
          <w:b/>
          <w:color w:val="00148C" w:themeColor="accent1"/>
          <w:lang w:val="en-US"/>
        </w:rPr>
        <w:t>Transporter</w:t>
      </w:r>
    </w:p>
    <w:p w14:paraId="7F219675" w14:textId="77777777" w:rsidR="00E30739" w:rsidRPr="003F55B9" w:rsidRDefault="00871626" w:rsidP="003F55B9">
      <w:pPr>
        <w:pStyle w:val="BodyText"/>
        <w:rPr>
          <w:lang w:val="en-US"/>
        </w:rPr>
      </w:pPr>
      <w:r w:rsidRPr="003F55B9">
        <w:rPr>
          <w:lang w:val="en-US"/>
        </w:rPr>
        <w:t xml:space="preserve">See Gas Transporter. </w:t>
      </w:r>
    </w:p>
    <w:p w14:paraId="759ADC93" w14:textId="2BEB5B7D" w:rsidR="00871626" w:rsidRPr="003F55B9" w:rsidRDefault="00871626" w:rsidP="003F55B9">
      <w:pPr>
        <w:pStyle w:val="BodyText"/>
        <w:rPr>
          <w:b/>
          <w:color w:val="00148C" w:themeColor="accent1"/>
          <w:lang w:val="en-US"/>
        </w:rPr>
      </w:pPr>
      <w:r w:rsidRPr="003F55B9">
        <w:rPr>
          <w:b/>
          <w:color w:val="00148C" w:themeColor="accent1"/>
          <w:lang w:val="en-US"/>
        </w:rPr>
        <w:t>Unaccounted for Gas</w:t>
      </w:r>
    </w:p>
    <w:p w14:paraId="510CE777" w14:textId="77777777" w:rsidR="00871626" w:rsidRPr="003F55B9" w:rsidRDefault="00871626" w:rsidP="003F55B9">
      <w:pPr>
        <w:pStyle w:val="BodyText"/>
        <w:rPr>
          <w:lang w:val="en-US"/>
        </w:rPr>
      </w:pPr>
      <w:r w:rsidRPr="003F55B9">
        <w:rPr>
          <w:lang w:val="en-US"/>
        </w:rPr>
        <w:t>Energy transported through the NTS that cannot be accounted for, for example, as a result of metering uncertainty in the measurement of gas delivered to and taken from the system.</w:t>
      </w:r>
    </w:p>
    <w:p w14:paraId="7718A801" w14:textId="77777777" w:rsidR="00871626" w:rsidRPr="003F55B9" w:rsidRDefault="00871626" w:rsidP="003F55B9">
      <w:pPr>
        <w:pStyle w:val="BodyText"/>
        <w:rPr>
          <w:b/>
          <w:color w:val="00148C" w:themeColor="accent1"/>
          <w:lang w:val="en-US"/>
        </w:rPr>
      </w:pPr>
      <w:r w:rsidRPr="003F55B9">
        <w:rPr>
          <w:b/>
          <w:color w:val="00148C" w:themeColor="accent1"/>
          <w:lang w:val="en-US"/>
        </w:rPr>
        <w:t>Uniform Network Code (UNC)</w:t>
      </w:r>
    </w:p>
    <w:p w14:paraId="07F21E29" w14:textId="770E35AA" w:rsidR="00871626" w:rsidRPr="003F55B9" w:rsidRDefault="00871626" w:rsidP="003F55B9">
      <w:pPr>
        <w:pStyle w:val="BodyText"/>
        <w:rPr>
          <w:lang w:val="en-US"/>
        </w:rPr>
      </w:pPr>
      <w:r w:rsidRPr="003F55B9">
        <w:rPr>
          <w:lang w:val="en-US"/>
        </w:rPr>
        <w:t xml:space="preserve">The Uniform Network Code is the legal and commercial framework that governs the arrangements between the </w:t>
      </w:r>
      <w:r w:rsidR="00B21DBE" w:rsidRPr="003F55B9">
        <w:rPr>
          <w:lang w:val="en-US"/>
        </w:rPr>
        <w:t>gas transporter</w:t>
      </w:r>
      <w:r w:rsidRPr="003F55B9">
        <w:rPr>
          <w:lang w:val="en-US"/>
        </w:rPr>
        <w:t xml:space="preserve">s and </w:t>
      </w:r>
      <w:r w:rsidR="00B21DBE" w:rsidRPr="003F55B9">
        <w:rPr>
          <w:lang w:val="en-US"/>
        </w:rPr>
        <w:t>shipper</w:t>
      </w:r>
      <w:r w:rsidRPr="003F55B9">
        <w:rPr>
          <w:lang w:val="en-US"/>
        </w:rPr>
        <w:t>s operating in the UK gas market. The UNC comprises different documents including the Transportation Principal Document (TPD) and Offtake Arrangements Document (OAD).</w:t>
      </w:r>
    </w:p>
    <w:p w14:paraId="6E7BBEAB" w14:textId="77777777" w:rsidR="00871626" w:rsidRPr="003F55B9" w:rsidRDefault="00871626" w:rsidP="003F55B9">
      <w:pPr>
        <w:pStyle w:val="BodyText"/>
        <w:rPr>
          <w:b/>
          <w:color w:val="00148C" w:themeColor="accent1"/>
          <w:lang w:val="en-US"/>
        </w:rPr>
      </w:pPr>
      <w:r w:rsidRPr="003F55B9">
        <w:rPr>
          <w:b/>
          <w:color w:val="00148C" w:themeColor="accent1"/>
          <w:lang w:val="en-US"/>
        </w:rPr>
        <w:t>UKCS</w:t>
      </w:r>
    </w:p>
    <w:p w14:paraId="3FD819FA" w14:textId="3D8A4304" w:rsidR="00AF1938" w:rsidRDefault="00871626" w:rsidP="003F55B9">
      <w:pPr>
        <w:pStyle w:val="BodyText"/>
        <w:rPr>
          <w:lang w:val="en-US"/>
        </w:rPr>
      </w:pPr>
      <w:r w:rsidRPr="003F55B9">
        <w:rPr>
          <w:lang w:val="en-US"/>
        </w:rPr>
        <w:t xml:space="preserve">United Kingdom </w:t>
      </w:r>
      <w:r w:rsidR="00D546CA" w:rsidRPr="003F55B9">
        <w:rPr>
          <w:lang w:val="en-US"/>
        </w:rPr>
        <w:t>c</w:t>
      </w:r>
      <w:r w:rsidRPr="003F55B9">
        <w:rPr>
          <w:lang w:val="en-US"/>
        </w:rPr>
        <w:t xml:space="preserve">ontinental </w:t>
      </w:r>
      <w:r w:rsidR="00D546CA" w:rsidRPr="003F55B9">
        <w:rPr>
          <w:lang w:val="en-US"/>
        </w:rPr>
        <w:t>s</w:t>
      </w:r>
      <w:r w:rsidRPr="003F55B9">
        <w:rPr>
          <w:lang w:val="en-US"/>
        </w:rPr>
        <w:t>helf.</w:t>
      </w:r>
      <w:del w:id="733" w:author="Preston, Nicholas" w:date="2021-10-20T11:13:00Z">
        <w:r w:rsidRPr="003F55B9">
          <w:rPr>
            <w:lang w:val="en-US"/>
          </w:rPr>
          <w:delText xml:space="preserve"> </w:delText>
        </w:r>
      </w:del>
    </w:p>
    <w:p w14:paraId="606963A2" w14:textId="77777777" w:rsidR="00AF1938" w:rsidRPr="003F55B9" w:rsidRDefault="00AF1938" w:rsidP="00AF1938">
      <w:pPr>
        <w:pStyle w:val="BodyText"/>
        <w:rPr>
          <w:ins w:id="734" w:author="Preston, Nicholas" w:date="2021-10-20T11:13:00Z"/>
          <w:b/>
          <w:color w:val="00148C" w:themeColor="accent1"/>
        </w:rPr>
      </w:pPr>
      <w:ins w:id="735" w:author="Preston, Nicholas" w:date="2021-10-20T11:13:00Z">
        <w:r>
          <w:rPr>
            <w:b/>
            <w:color w:val="00148C" w:themeColor="accent1"/>
          </w:rPr>
          <w:t>UK</w:t>
        </w:r>
        <w:r w:rsidRPr="003F55B9">
          <w:rPr>
            <w:b/>
            <w:color w:val="00148C" w:themeColor="accent1"/>
          </w:rPr>
          <w:t xml:space="preserve"> Emissions Trading Scheme (U</w:t>
        </w:r>
        <w:r>
          <w:rPr>
            <w:b/>
            <w:color w:val="00148C" w:themeColor="accent1"/>
          </w:rPr>
          <w:t>K</w:t>
        </w:r>
        <w:r w:rsidRPr="003F55B9">
          <w:rPr>
            <w:b/>
            <w:color w:val="00148C" w:themeColor="accent1"/>
          </w:rPr>
          <w:t xml:space="preserve"> ETS)</w:t>
        </w:r>
      </w:ins>
    </w:p>
    <w:p w14:paraId="4620398F" w14:textId="760F23BD" w:rsidR="00AF1938" w:rsidRPr="003F55B9" w:rsidRDefault="0070698F" w:rsidP="00AF1938">
      <w:pPr>
        <w:pStyle w:val="BodyText"/>
        <w:rPr>
          <w:ins w:id="736" w:author="Preston, Nicholas" w:date="2021-10-20T11:13:00Z"/>
        </w:rPr>
      </w:pPr>
      <w:ins w:id="737" w:author="Preston, Nicholas" w:date="2021-10-20T11:13:00Z">
        <w:r>
          <w:t xml:space="preserve">The </w:t>
        </w:r>
        <w:r w:rsidR="00AF1938">
          <w:t xml:space="preserve">UK ETS has the same scope as the </w:t>
        </w:r>
        <w:r w:rsidR="00AF1938" w:rsidRPr="003F55B9">
          <w:t>European Union</w:t>
        </w:r>
        <w:r w:rsidR="00AF1938">
          <w:t xml:space="preserve">, EU </w:t>
        </w:r>
        <w:proofErr w:type="spellStart"/>
        <w:r w:rsidR="00AF1938">
          <w:t>ETS,</w:t>
        </w:r>
        <w:r w:rsidR="00AF1938" w:rsidRPr="003F55B9">
          <w:t>market</w:t>
        </w:r>
        <w:proofErr w:type="spellEnd"/>
        <w:r w:rsidR="00AF1938" w:rsidRPr="003F55B9">
          <w:t xml:space="preserve"> based policy</w:t>
        </w:r>
        <w:r w:rsidR="0030442C">
          <w:t xml:space="preserve"> (</w:t>
        </w:r>
        <w:r w:rsidR="008C5FC8">
          <w:t xml:space="preserve">which </w:t>
        </w:r>
        <w:r w:rsidR="00AF1938" w:rsidRPr="003F55B9">
          <w:t>commenc</w:t>
        </w:r>
        <w:r w:rsidR="00AF1938">
          <w:t>ed</w:t>
        </w:r>
        <w:r w:rsidR="00AF1938" w:rsidRPr="003F55B9">
          <w:t xml:space="preserve"> on 1 January 2005 to tackle emissions of carbon dioxide and other greenhouse gases, to help combat climate change</w:t>
        </w:r>
        <w:r w:rsidR="0030442C">
          <w:t>)</w:t>
        </w:r>
        <w:r w:rsidR="00AF1938" w:rsidRPr="003F55B9">
          <w:t>.</w:t>
        </w:r>
      </w:ins>
    </w:p>
    <w:p w14:paraId="1C4E93AB" w14:textId="3BBC8C52" w:rsidR="00871626" w:rsidRPr="003F55B9" w:rsidRDefault="00871626" w:rsidP="003F55B9">
      <w:pPr>
        <w:pStyle w:val="BodyText"/>
        <w:rPr>
          <w:b/>
          <w:color w:val="00148C" w:themeColor="accent1"/>
          <w:lang w:val="en-US"/>
        </w:rPr>
      </w:pPr>
      <w:proofErr w:type="spellStart"/>
      <w:r w:rsidRPr="003F55B9">
        <w:rPr>
          <w:b/>
          <w:color w:val="00148C" w:themeColor="accent1"/>
          <w:lang w:val="en-US"/>
        </w:rPr>
        <w:t>Wobbe</w:t>
      </w:r>
      <w:proofErr w:type="spellEnd"/>
      <w:r w:rsidRPr="003F55B9">
        <w:rPr>
          <w:b/>
          <w:color w:val="00148C" w:themeColor="accent1"/>
          <w:lang w:val="en-US"/>
        </w:rPr>
        <w:t xml:space="preserve"> Index</w:t>
      </w:r>
    </w:p>
    <w:p w14:paraId="1DFD927D" w14:textId="13DD79F9" w:rsidR="002D2C27" w:rsidRPr="003F55B9" w:rsidRDefault="00871626" w:rsidP="003F55B9">
      <w:pPr>
        <w:pStyle w:val="BodyText"/>
        <w:rPr>
          <w:rFonts w:eastAsia="PMingLiU"/>
          <w:lang w:val="en-US"/>
        </w:rPr>
      </w:pPr>
      <w:r w:rsidRPr="003F55B9">
        <w:rPr>
          <w:lang w:val="en-US"/>
        </w:rPr>
        <w:t xml:space="preserve">The </w:t>
      </w:r>
      <w:proofErr w:type="spellStart"/>
      <w:r w:rsidRPr="003F55B9">
        <w:rPr>
          <w:lang w:val="en-US"/>
        </w:rPr>
        <w:t>Wobbe</w:t>
      </w:r>
      <w:proofErr w:type="spellEnd"/>
      <w:r w:rsidRPr="003F55B9">
        <w:rPr>
          <w:lang w:val="en-US"/>
        </w:rPr>
        <w:t xml:space="preserve"> Index is a parameter used to measure the interchangeability of fuel gases. Combustion</w:t>
      </w:r>
      <w:r w:rsidR="00171436" w:rsidRPr="003F55B9">
        <w:rPr>
          <w:rFonts w:ascii="Arial" w:eastAsia="Arial" w:hAnsi="Arial"/>
        </w:rPr>
        <w:t xml:space="preserve"> appliances are designed to work safely over a particular range of </w:t>
      </w:r>
      <w:proofErr w:type="spellStart"/>
      <w:r w:rsidR="00171436" w:rsidRPr="003F55B9">
        <w:rPr>
          <w:rFonts w:ascii="Arial" w:eastAsia="Arial" w:hAnsi="Arial"/>
        </w:rPr>
        <w:t>Wobbe</w:t>
      </w:r>
      <w:proofErr w:type="spellEnd"/>
      <w:r w:rsidR="00171436" w:rsidRPr="003F55B9">
        <w:rPr>
          <w:rFonts w:ascii="Arial" w:eastAsia="Arial" w:hAnsi="Arial"/>
        </w:rPr>
        <w:t xml:space="preserve"> </w:t>
      </w:r>
      <w:r w:rsidR="00D546CA" w:rsidRPr="003F55B9">
        <w:rPr>
          <w:rFonts w:ascii="Arial" w:eastAsia="Arial" w:hAnsi="Arial"/>
        </w:rPr>
        <w:t>Indices</w:t>
      </w:r>
      <w:r w:rsidR="00171436" w:rsidRPr="003F55B9">
        <w:rPr>
          <w:rFonts w:ascii="Arial" w:eastAsia="Arial" w:hAnsi="Arial"/>
        </w:rPr>
        <w:t>.</w:t>
      </w:r>
    </w:p>
    <w:p w14:paraId="0EA4A784" w14:textId="53FEF773" w:rsidR="00006B83" w:rsidRPr="003F55B9" w:rsidRDefault="00006B83" w:rsidP="003F55B9">
      <w:pPr>
        <w:pStyle w:val="BodyText"/>
      </w:pPr>
    </w:p>
    <w:p w14:paraId="6E652B26" w14:textId="77777777" w:rsidR="00006B83" w:rsidRPr="003F55B9" w:rsidRDefault="00006B83" w:rsidP="003F55B9">
      <w:pPr>
        <w:pStyle w:val="BodyText"/>
      </w:pPr>
    </w:p>
    <w:p w14:paraId="7516D287" w14:textId="77777777" w:rsidR="00812DA6" w:rsidRDefault="00812DA6" w:rsidP="009A5AB0"/>
    <w:p w14:paraId="62DFDB81" w14:textId="77777777" w:rsidR="009A5AB0" w:rsidRDefault="00215097">
      <w:pPr>
        <w:rPr>
          <w:del w:id="738" w:author="Preston, Nicholas" w:date="2021-10-20T11:13:00Z"/>
        </w:rPr>
      </w:pPr>
      <w:del w:id="739" w:author="Preston, Nicholas" w:date="2021-10-20T11:13:00Z">
        <w:r w:rsidRPr="006C6405">
          <w:rPr>
            <w:noProof/>
            <w:lang w:eastAsia="en-GB"/>
          </w:rPr>
          <mc:AlternateContent>
            <mc:Choice Requires="wpg">
              <w:drawing>
                <wp:anchor distT="0" distB="0" distL="114300" distR="114300" simplePos="0" relativeHeight="251674634" behindDoc="0" locked="0" layoutInCell="1" allowOverlap="1" wp14:anchorId="4E1B678D" wp14:editId="0C605DF9">
                  <wp:simplePos x="0" y="0"/>
                  <wp:positionH relativeFrom="column">
                    <wp:posOffset>4210685</wp:posOffset>
                  </wp:positionH>
                  <wp:positionV relativeFrom="paragraph">
                    <wp:posOffset>4738715</wp:posOffset>
                  </wp:positionV>
                  <wp:extent cx="1893570" cy="388620"/>
                  <wp:effectExtent l="0" t="0" r="0" b="0"/>
                  <wp:wrapNone/>
                  <wp:docPr id="287" name="Graphic 6"/>
                  <wp:cNvGraphicFramePr xmlns:a="http://schemas.openxmlformats.org/drawingml/2006/main"/>
                  <a:graphic xmlns:a="http://schemas.openxmlformats.org/drawingml/2006/main">
                    <a:graphicData uri="http://schemas.microsoft.com/office/word/2010/wordprocessingGroup">
                      <wpg:wgp>
                        <wpg:cNvGrpSpPr/>
                        <wpg:grpSpPr>
                          <a:xfrm>
                            <a:off x="0" y="0"/>
                            <a:ext cx="1893570" cy="388620"/>
                            <a:chOff x="-58774" y="-58774"/>
                            <a:chExt cx="16879772" cy="3557760"/>
                          </a:xfrm>
                          <a:solidFill>
                            <a:schemeClr val="bg1"/>
                          </a:solidFill>
                        </wpg:grpSpPr>
                        <wps:wsp>
                          <wps:cNvPr id="32" name="Freeform: Shape 32"/>
                          <wps:cNvSpPr/>
                          <wps:spPr>
                            <a:xfrm>
                              <a:off x="14180105" y="-58774"/>
                              <a:ext cx="783648" cy="783648"/>
                            </a:xfrm>
                            <a:custGeom>
                              <a:avLst/>
                              <a:gdLst>
                                <a:gd name="connsiteX0" fmla="*/ 724874 w 783647"/>
                                <a:gd name="connsiteY0" fmla="*/ 395742 h 783647"/>
                                <a:gd name="connsiteX1" fmla="*/ 387905 w 783647"/>
                                <a:gd name="connsiteY1" fmla="*/ 724874 h 783647"/>
                                <a:gd name="connsiteX2" fmla="*/ 58774 w 783647"/>
                                <a:gd name="connsiteY2" fmla="*/ 395742 h 783647"/>
                                <a:gd name="connsiteX3" fmla="*/ 387905 w 783647"/>
                                <a:gd name="connsiteY3" fmla="*/ 58774 h 783647"/>
                              </a:gdLst>
                              <a:ahLst/>
                              <a:cxnLst>
                                <a:cxn ang="0">
                                  <a:pos x="connsiteX0" y="connsiteY0"/>
                                </a:cxn>
                                <a:cxn ang="0">
                                  <a:pos x="connsiteX1" y="connsiteY1"/>
                                </a:cxn>
                                <a:cxn ang="0">
                                  <a:pos x="connsiteX2" y="connsiteY2"/>
                                </a:cxn>
                                <a:cxn ang="0">
                                  <a:pos x="connsiteX3" y="connsiteY3"/>
                                </a:cxn>
                              </a:cxnLst>
                              <a:rect l="l" t="t" r="r" b="b"/>
                              <a:pathLst>
                                <a:path w="783647" h="783647">
                                  <a:moveTo>
                                    <a:pt x="724874" y="395742"/>
                                  </a:moveTo>
                                  <a:lnTo>
                                    <a:pt x="387905" y="724874"/>
                                  </a:lnTo>
                                  <a:lnTo>
                                    <a:pt x="58774" y="395742"/>
                                  </a:lnTo>
                                  <a:lnTo>
                                    <a:pt x="387905" y="5877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reeform: Shape 33"/>
                          <wps:cNvSpPr/>
                          <wps:spPr>
                            <a:xfrm>
                              <a:off x="14281980" y="952132"/>
                              <a:ext cx="548553" cy="1802390"/>
                            </a:xfrm>
                            <a:custGeom>
                              <a:avLst/>
                              <a:gdLst>
                                <a:gd name="connsiteX0" fmla="*/ 58774 w 548553"/>
                                <a:gd name="connsiteY0" fmla="*/ 58774 h 1802389"/>
                                <a:gd name="connsiteX1" fmla="*/ 513290 w 548553"/>
                                <a:gd name="connsiteY1" fmla="*/ 58774 h 1802389"/>
                                <a:gd name="connsiteX2" fmla="*/ 513290 w 548553"/>
                                <a:gd name="connsiteY2" fmla="*/ 1798471 h 1802389"/>
                                <a:gd name="connsiteX3" fmla="*/ 58774 w 548553"/>
                                <a:gd name="connsiteY3" fmla="*/ 1798471 h 1802389"/>
                              </a:gdLst>
                              <a:ahLst/>
                              <a:cxnLst>
                                <a:cxn ang="0">
                                  <a:pos x="connsiteX0" y="connsiteY0"/>
                                </a:cxn>
                                <a:cxn ang="0">
                                  <a:pos x="connsiteX1" y="connsiteY1"/>
                                </a:cxn>
                                <a:cxn ang="0">
                                  <a:pos x="connsiteX2" y="connsiteY2"/>
                                </a:cxn>
                                <a:cxn ang="0">
                                  <a:pos x="connsiteX3" y="connsiteY3"/>
                                </a:cxn>
                              </a:cxnLst>
                              <a:rect l="l" t="t" r="r" b="b"/>
                              <a:pathLst>
                                <a:path w="548553" h="1802389">
                                  <a:moveTo>
                                    <a:pt x="58774" y="58774"/>
                                  </a:moveTo>
                                  <a:lnTo>
                                    <a:pt x="513290" y="58774"/>
                                  </a:lnTo>
                                  <a:lnTo>
                                    <a:pt x="513290" y="1798471"/>
                                  </a:lnTo>
                                  <a:lnTo>
                                    <a:pt x="58774" y="17984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34"/>
                          <wps:cNvSpPr/>
                          <wps:spPr>
                            <a:xfrm>
                              <a:off x="-58774" y="967805"/>
                              <a:ext cx="1410566" cy="1802390"/>
                            </a:xfrm>
                            <a:custGeom>
                              <a:avLst/>
                              <a:gdLst>
                                <a:gd name="connsiteX0" fmla="*/ 58774 w 1410565"/>
                                <a:gd name="connsiteY0" fmla="*/ 105792 h 1802389"/>
                                <a:gd name="connsiteX1" fmla="*/ 262522 w 1410565"/>
                                <a:gd name="connsiteY1" fmla="*/ 105792 h 1802389"/>
                                <a:gd name="connsiteX2" fmla="*/ 262522 w 1410565"/>
                                <a:gd name="connsiteY2" fmla="*/ 395742 h 1802389"/>
                                <a:gd name="connsiteX3" fmla="*/ 270358 w 1410565"/>
                                <a:gd name="connsiteY3" fmla="*/ 395742 h 1802389"/>
                                <a:gd name="connsiteX4" fmla="*/ 803239 w 1410565"/>
                                <a:gd name="connsiteY4" fmla="*/ 58774 h 1802389"/>
                                <a:gd name="connsiteX5" fmla="*/ 1414484 w 1410565"/>
                                <a:gd name="connsiteY5" fmla="*/ 709201 h 1802389"/>
                                <a:gd name="connsiteX6" fmla="*/ 1414484 w 1410565"/>
                                <a:gd name="connsiteY6" fmla="*/ 1790635 h 1802389"/>
                                <a:gd name="connsiteX7" fmla="*/ 1210736 w 1410565"/>
                                <a:gd name="connsiteY7" fmla="*/ 1790635 h 1802389"/>
                                <a:gd name="connsiteX8" fmla="*/ 1210736 w 1410565"/>
                                <a:gd name="connsiteY8" fmla="*/ 740547 h 1802389"/>
                                <a:gd name="connsiteX9" fmla="*/ 787566 w 1410565"/>
                                <a:gd name="connsiteY9" fmla="*/ 231176 h 1802389"/>
                                <a:gd name="connsiteX10" fmla="*/ 262522 w 1410565"/>
                                <a:gd name="connsiteY10" fmla="*/ 803239 h 1802389"/>
                                <a:gd name="connsiteX11" fmla="*/ 262522 w 1410565"/>
                                <a:gd name="connsiteY11" fmla="*/ 1782798 h 1802389"/>
                                <a:gd name="connsiteX12" fmla="*/ 58774 w 1410565"/>
                                <a:gd name="connsiteY12" fmla="*/ 1782798 h 1802389"/>
                                <a:gd name="connsiteX13" fmla="*/ 58774 w 1410565"/>
                                <a:gd name="connsiteY13" fmla="*/ 105792 h 1802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10565" h="1802389">
                                  <a:moveTo>
                                    <a:pt x="58774" y="105792"/>
                                  </a:moveTo>
                                  <a:lnTo>
                                    <a:pt x="262522" y="105792"/>
                                  </a:lnTo>
                                  <a:lnTo>
                                    <a:pt x="262522" y="395742"/>
                                  </a:lnTo>
                                  <a:lnTo>
                                    <a:pt x="270358" y="395742"/>
                                  </a:lnTo>
                                  <a:cubicBezTo>
                                    <a:pt x="340887" y="191994"/>
                                    <a:pt x="568145" y="58774"/>
                                    <a:pt x="803239" y="58774"/>
                                  </a:cubicBezTo>
                                  <a:cubicBezTo>
                                    <a:pt x="1273428" y="58774"/>
                                    <a:pt x="1414484" y="309541"/>
                                    <a:pt x="1414484" y="709201"/>
                                  </a:cubicBezTo>
                                  <a:lnTo>
                                    <a:pt x="1414484" y="1790635"/>
                                  </a:lnTo>
                                  <a:lnTo>
                                    <a:pt x="1210736" y="1790635"/>
                                  </a:lnTo>
                                  <a:lnTo>
                                    <a:pt x="1210736" y="740547"/>
                                  </a:lnTo>
                                  <a:cubicBezTo>
                                    <a:pt x="1210736" y="450597"/>
                                    <a:pt x="1116698" y="231176"/>
                                    <a:pt x="787566" y="231176"/>
                                  </a:cubicBezTo>
                                  <a:cubicBezTo>
                                    <a:pt x="466270" y="231176"/>
                                    <a:pt x="270358" y="481943"/>
                                    <a:pt x="262522" y="803239"/>
                                  </a:cubicBezTo>
                                  <a:lnTo>
                                    <a:pt x="262522" y="1782798"/>
                                  </a:lnTo>
                                  <a:lnTo>
                                    <a:pt x="58774" y="1782798"/>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1586887" y="967805"/>
                              <a:ext cx="1645660" cy="1880755"/>
                            </a:xfrm>
                            <a:custGeom>
                              <a:avLst/>
                              <a:gdLst>
                                <a:gd name="connsiteX0" fmla="*/ 1226409 w 1645660"/>
                                <a:gd name="connsiteY0" fmla="*/ 865931 h 1880754"/>
                                <a:gd name="connsiteX1" fmla="*/ 1226409 w 1645660"/>
                                <a:gd name="connsiteY1" fmla="*/ 865931 h 1880754"/>
                                <a:gd name="connsiteX2" fmla="*/ 1046170 w 1645660"/>
                                <a:gd name="connsiteY2" fmla="*/ 944295 h 1880754"/>
                                <a:gd name="connsiteX3" fmla="*/ 270359 w 1645660"/>
                                <a:gd name="connsiteY3" fmla="*/ 1328283 h 1880754"/>
                                <a:gd name="connsiteX4" fmla="*/ 646509 w 1645660"/>
                                <a:gd name="connsiteY4" fmla="*/ 1657415 h 1880754"/>
                                <a:gd name="connsiteX5" fmla="*/ 1226409 w 1645660"/>
                                <a:gd name="connsiteY5" fmla="*/ 1132371 h 1880754"/>
                                <a:gd name="connsiteX6" fmla="*/ 1226409 w 1645660"/>
                                <a:gd name="connsiteY6" fmla="*/ 865931 h 1880754"/>
                                <a:gd name="connsiteX7" fmla="*/ 137138 w 1645660"/>
                                <a:gd name="connsiteY7" fmla="*/ 623000 h 1880754"/>
                                <a:gd name="connsiteX8" fmla="*/ 811075 w 1645660"/>
                                <a:gd name="connsiteY8" fmla="*/ 58774 h 1880754"/>
                                <a:gd name="connsiteX9" fmla="*/ 1430157 w 1645660"/>
                                <a:gd name="connsiteY9" fmla="*/ 599491 h 1880754"/>
                                <a:gd name="connsiteX10" fmla="*/ 1430157 w 1645660"/>
                                <a:gd name="connsiteY10" fmla="*/ 1492849 h 1880754"/>
                                <a:gd name="connsiteX11" fmla="*/ 1547704 w 1645660"/>
                                <a:gd name="connsiteY11" fmla="*/ 1618233 h 1880754"/>
                                <a:gd name="connsiteX12" fmla="*/ 1610396 w 1645660"/>
                                <a:gd name="connsiteY12" fmla="*/ 1602560 h 1880754"/>
                                <a:gd name="connsiteX13" fmla="*/ 1610396 w 1645660"/>
                                <a:gd name="connsiteY13" fmla="*/ 1774962 h 1880754"/>
                                <a:gd name="connsiteX14" fmla="*/ 1477176 w 1645660"/>
                                <a:gd name="connsiteY14" fmla="*/ 1790635 h 1880754"/>
                                <a:gd name="connsiteX15" fmla="*/ 1234245 w 1645660"/>
                                <a:gd name="connsiteY15" fmla="*/ 1500685 h 1880754"/>
                                <a:gd name="connsiteX16" fmla="*/ 1234245 w 1645660"/>
                                <a:gd name="connsiteY16" fmla="*/ 1500685 h 1880754"/>
                                <a:gd name="connsiteX17" fmla="*/ 623000 w 1645660"/>
                                <a:gd name="connsiteY17" fmla="*/ 1845491 h 1880754"/>
                                <a:gd name="connsiteX18" fmla="*/ 58774 w 1645660"/>
                                <a:gd name="connsiteY18" fmla="*/ 1351792 h 1880754"/>
                                <a:gd name="connsiteX19" fmla="*/ 959968 w 1645660"/>
                                <a:gd name="connsiteY19" fmla="*/ 811075 h 1880754"/>
                                <a:gd name="connsiteX20" fmla="*/ 1218572 w 1645660"/>
                                <a:gd name="connsiteY20" fmla="*/ 583817 h 1880754"/>
                                <a:gd name="connsiteX21" fmla="*/ 779730 w 1645660"/>
                                <a:gd name="connsiteY21" fmla="*/ 239013 h 1880754"/>
                                <a:gd name="connsiteX22" fmla="*/ 333050 w 1645660"/>
                                <a:gd name="connsiteY22" fmla="*/ 630836 h 1880754"/>
                                <a:gd name="connsiteX23" fmla="*/ 137138 w 1645660"/>
                                <a:gd name="connsiteY23" fmla="*/ 630836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45660" h="1880754">
                                  <a:moveTo>
                                    <a:pt x="1226409" y="865931"/>
                                  </a:moveTo>
                                  <a:lnTo>
                                    <a:pt x="1226409" y="865931"/>
                                  </a:lnTo>
                                  <a:cubicBezTo>
                                    <a:pt x="1195063" y="912950"/>
                                    <a:pt x="1101025" y="928623"/>
                                    <a:pt x="1046170" y="944295"/>
                                  </a:cubicBezTo>
                                  <a:cubicBezTo>
                                    <a:pt x="701365" y="1006987"/>
                                    <a:pt x="270359" y="999151"/>
                                    <a:pt x="270359" y="1328283"/>
                                  </a:cubicBezTo>
                                  <a:cubicBezTo>
                                    <a:pt x="270359" y="1532031"/>
                                    <a:pt x="450597" y="1657415"/>
                                    <a:pt x="646509" y="1657415"/>
                                  </a:cubicBezTo>
                                  <a:cubicBezTo>
                                    <a:pt x="959968" y="1657415"/>
                                    <a:pt x="1234245" y="1461503"/>
                                    <a:pt x="1226409" y="1132371"/>
                                  </a:cubicBezTo>
                                  <a:lnTo>
                                    <a:pt x="1226409" y="865931"/>
                                  </a:lnTo>
                                  <a:close/>
                                  <a:moveTo>
                                    <a:pt x="137138" y="623000"/>
                                  </a:moveTo>
                                  <a:cubicBezTo>
                                    <a:pt x="152811" y="231176"/>
                                    <a:pt x="434924" y="58774"/>
                                    <a:pt x="811075" y="58774"/>
                                  </a:cubicBezTo>
                                  <a:cubicBezTo>
                                    <a:pt x="1108862" y="58774"/>
                                    <a:pt x="1430157" y="152811"/>
                                    <a:pt x="1430157" y="599491"/>
                                  </a:cubicBezTo>
                                  <a:lnTo>
                                    <a:pt x="1430157" y="1492849"/>
                                  </a:lnTo>
                                  <a:cubicBezTo>
                                    <a:pt x="1430157" y="1571214"/>
                                    <a:pt x="1469340" y="1618233"/>
                                    <a:pt x="1547704" y="1618233"/>
                                  </a:cubicBezTo>
                                  <a:cubicBezTo>
                                    <a:pt x="1571214" y="1618233"/>
                                    <a:pt x="1594723" y="1610396"/>
                                    <a:pt x="1610396" y="1602560"/>
                                  </a:cubicBezTo>
                                  <a:lnTo>
                                    <a:pt x="1610396" y="1774962"/>
                                  </a:lnTo>
                                  <a:cubicBezTo>
                                    <a:pt x="1563377" y="1782798"/>
                                    <a:pt x="1532031" y="1790635"/>
                                    <a:pt x="1477176" y="1790635"/>
                                  </a:cubicBezTo>
                                  <a:cubicBezTo>
                                    <a:pt x="1273428" y="1790635"/>
                                    <a:pt x="1234245" y="1673088"/>
                                    <a:pt x="1234245" y="1500685"/>
                                  </a:cubicBezTo>
                                  <a:lnTo>
                                    <a:pt x="1234245" y="1500685"/>
                                  </a:lnTo>
                                  <a:cubicBezTo>
                                    <a:pt x="1093189" y="1720107"/>
                                    <a:pt x="944295" y="1845491"/>
                                    <a:pt x="623000" y="1845491"/>
                                  </a:cubicBezTo>
                                  <a:cubicBezTo>
                                    <a:pt x="317377" y="1845491"/>
                                    <a:pt x="58774" y="1688761"/>
                                    <a:pt x="58774" y="1351792"/>
                                  </a:cubicBezTo>
                                  <a:cubicBezTo>
                                    <a:pt x="58774" y="881604"/>
                                    <a:pt x="513289" y="865931"/>
                                    <a:pt x="959968" y="811075"/>
                                  </a:cubicBezTo>
                                  <a:cubicBezTo>
                                    <a:pt x="1132371" y="795402"/>
                                    <a:pt x="1218572" y="771893"/>
                                    <a:pt x="1218572" y="583817"/>
                                  </a:cubicBezTo>
                                  <a:cubicBezTo>
                                    <a:pt x="1218572" y="309541"/>
                                    <a:pt x="1022660" y="239013"/>
                                    <a:pt x="779730" y="239013"/>
                                  </a:cubicBezTo>
                                  <a:cubicBezTo>
                                    <a:pt x="528962" y="239013"/>
                                    <a:pt x="340887" y="356560"/>
                                    <a:pt x="333050" y="630836"/>
                                  </a:cubicBezTo>
                                  <a:lnTo>
                                    <a:pt x="137138" y="63083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3263893" y="513289"/>
                              <a:ext cx="940377" cy="2272578"/>
                            </a:xfrm>
                            <a:custGeom>
                              <a:avLst/>
                              <a:gdLst>
                                <a:gd name="connsiteX0" fmla="*/ 552472 w 940377"/>
                                <a:gd name="connsiteY0" fmla="*/ 560308 h 2272578"/>
                                <a:gd name="connsiteX1" fmla="*/ 889440 w 940377"/>
                                <a:gd name="connsiteY1" fmla="*/ 560308 h 2272578"/>
                                <a:gd name="connsiteX2" fmla="*/ 889440 w 940377"/>
                                <a:gd name="connsiteY2" fmla="*/ 732711 h 2272578"/>
                                <a:gd name="connsiteX3" fmla="*/ 552472 w 940377"/>
                                <a:gd name="connsiteY3" fmla="*/ 732711 h 2272578"/>
                                <a:gd name="connsiteX4" fmla="*/ 552472 w 940377"/>
                                <a:gd name="connsiteY4" fmla="*/ 1869000 h 2272578"/>
                                <a:gd name="connsiteX5" fmla="*/ 717038 w 940377"/>
                                <a:gd name="connsiteY5" fmla="*/ 2088421 h 2272578"/>
                                <a:gd name="connsiteX6" fmla="*/ 889440 w 940377"/>
                                <a:gd name="connsiteY6" fmla="*/ 2080585 h 2272578"/>
                                <a:gd name="connsiteX7" fmla="*/ 889440 w 940377"/>
                                <a:gd name="connsiteY7" fmla="*/ 2252987 h 2272578"/>
                                <a:gd name="connsiteX8" fmla="*/ 709201 w 940377"/>
                                <a:gd name="connsiteY8" fmla="*/ 2260824 h 2272578"/>
                                <a:gd name="connsiteX9" fmla="*/ 348723 w 940377"/>
                                <a:gd name="connsiteY9" fmla="*/ 1884673 h 2272578"/>
                                <a:gd name="connsiteX10" fmla="*/ 348723 w 940377"/>
                                <a:gd name="connsiteY10" fmla="*/ 732711 h 2272578"/>
                                <a:gd name="connsiteX11" fmla="*/ 58774 w 940377"/>
                                <a:gd name="connsiteY11" fmla="*/ 732711 h 2272578"/>
                                <a:gd name="connsiteX12" fmla="*/ 58774 w 940377"/>
                                <a:gd name="connsiteY12" fmla="*/ 560308 h 2272578"/>
                                <a:gd name="connsiteX13" fmla="*/ 348723 w 940377"/>
                                <a:gd name="connsiteY13" fmla="*/ 560308 h 2272578"/>
                                <a:gd name="connsiteX14" fmla="*/ 348723 w 940377"/>
                                <a:gd name="connsiteY14" fmla="*/ 58774 h 2272578"/>
                                <a:gd name="connsiteX15" fmla="*/ 552472 w 940377"/>
                                <a:gd name="connsiteY15" fmla="*/ 58774 h 2272578"/>
                                <a:gd name="connsiteX16" fmla="*/ 552472 w 940377"/>
                                <a:gd name="connsiteY16" fmla="*/ 560308 h 2272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940377" h="2272578">
                                  <a:moveTo>
                                    <a:pt x="552472" y="560308"/>
                                  </a:moveTo>
                                  <a:lnTo>
                                    <a:pt x="889440" y="560308"/>
                                  </a:lnTo>
                                  <a:lnTo>
                                    <a:pt x="889440" y="732711"/>
                                  </a:lnTo>
                                  <a:lnTo>
                                    <a:pt x="552472" y="732711"/>
                                  </a:lnTo>
                                  <a:lnTo>
                                    <a:pt x="552472" y="1869000"/>
                                  </a:lnTo>
                                  <a:cubicBezTo>
                                    <a:pt x="552472" y="2002220"/>
                                    <a:pt x="575981" y="2080585"/>
                                    <a:pt x="717038" y="2088421"/>
                                  </a:cubicBezTo>
                                  <a:cubicBezTo>
                                    <a:pt x="771893" y="2088421"/>
                                    <a:pt x="834585" y="2088421"/>
                                    <a:pt x="889440" y="2080585"/>
                                  </a:cubicBezTo>
                                  <a:lnTo>
                                    <a:pt x="889440" y="2252987"/>
                                  </a:lnTo>
                                  <a:cubicBezTo>
                                    <a:pt x="826748" y="2252987"/>
                                    <a:pt x="771893" y="2260824"/>
                                    <a:pt x="709201" y="2260824"/>
                                  </a:cubicBezTo>
                                  <a:cubicBezTo>
                                    <a:pt x="434924" y="2260824"/>
                                    <a:pt x="340887" y="2166786"/>
                                    <a:pt x="348723" y="1884673"/>
                                  </a:cubicBezTo>
                                  <a:lnTo>
                                    <a:pt x="348723" y="732711"/>
                                  </a:lnTo>
                                  <a:lnTo>
                                    <a:pt x="58774" y="732711"/>
                                  </a:lnTo>
                                  <a:lnTo>
                                    <a:pt x="58774" y="560308"/>
                                  </a:lnTo>
                                  <a:lnTo>
                                    <a:pt x="348723" y="560308"/>
                                  </a:lnTo>
                                  <a:lnTo>
                                    <a:pt x="348723" y="58774"/>
                                  </a:lnTo>
                                  <a:lnTo>
                                    <a:pt x="552472" y="58774"/>
                                  </a:lnTo>
                                  <a:lnTo>
                                    <a:pt x="552472" y="5603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4470710" y="372233"/>
                              <a:ext cx="313459" cy="2429308"/>
                            </a:xfrm>
                            <a:custGeom>
                              <a:avLst/>
                              <a:gdLst>
                                <a:gd name="connsiteX0" fmla="*/ 58774 w 313459"/>
                                <a:gd name="connsiteY0" fmla="*/ 701365 h 2429307"/>
                                <a:gd name="connsiteX1" fmla="*/ 262522 w 313459"/>
                                <a:gd name="connsiteY1" fmla="*/ 701365 h 2429307"/>
                                <a:gd name="connsiteX2" fmla="*/ 262522 w 313459"/>
                                <a:gd name="connsiteY2" fmla="*/ 2378371 h 2429307"/>
                                <a:gd name="connsiteX3" fmla="*/ 58774 w 313459"/>
                                <a:gd name="connsiteY3" fmla="*/ 2378371 h 2429307"/>
                                <a:gd name="connsiteX4" fmla="*/ 58774 w 313459"/>
                                <a:gd name="connsiteY4" fmla="*/ 701365 h 2429307"/>
                                <a:gd name="connsiteX5" fmla="*/ 58774 w 313459"/>
                                <a:gd name="connsiteY5" fmla="*/ 58774 h 2429307"/>
                                <a:gd name="connsiteX6" fmla="*/ 262522 w 313459"/>
                                <a:gd name="connsiteY6" fmla="*/ 58774 h 2429307"/>
                                <a:gd name="connsiteX7" fmla="*/ 262522 w 313459"/>
                                <a:gd name="connsiteY7" fmla="*/ 387906 h 2429307"/>
                                <a:gd name="connsiteX8" fmla="*/ 58774 w 313459"/>
                                <a:gd name="connsiteY8" fmla="*/ 387906 h 2429307"/>
                                <a:gd name="connsiteX9" fmla="*/ 58774 w 313459"/>
                                <a:gd name="connsiteY9" fmla="*/ 58774 h 2429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3459" h="2429307">
                                  <a:moveTo>
                                    <a:pt x="58774" y="701365"/>
                                  </a:moveTo>
                                  <a:lnTo>
                                    <a:pt x="262522" y="701365"/>
                                  </a:lnTo>
                                  <a:lnTo>
                                    <a:pt x="262522" y="2378371"/>
                                  </a:lnTo>
                                  <a:lnTo>
                                    <a:pt x="58774" y="2378371"/>
                                  </a:lnTo>
                                  <a:lnTo>
                                    <a:pt x="58774" y="701365"/>
                                  </a:lnTo>
                                  <a:close/>
                                  <a:moveTo>
                                    <a:pt x="58774" y="58774"/>
                                  </a:moveTo>
                                  <a:lnTo>
                                    <a:pt x="262522" y="58774"/>
                                  </a:lnTo>
                                  <a:lnTo>
                                    <a:pt x="262522" y="387906"/>
                                  </a:lnTo>
                                  <a:lnTo>
                                    <a:pt x="58774" y="387906"/>
                                  </a:lnTo>
                                  <a:lnTo>
                                    <a:pt x="58774" y="5877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4470710" y="1014824"/>
                              <a:ext cx="313459" cy="1724025"/>
                            </a:xfrm>
                            <a:custGeom>
                              <a:avLst/>
                              <a:gdLst>
                                <a:gd name="connsiteX0" fmla="*/ 58774 w 313459"/>
                                <a:gd name="connsiteY0" fmla="*/ 58774 h 1724024"/>
                                <a:gd name="connsiteX1" fmla="*/ 262522 w 313459"/>
                                <a:gd name="connsiteY1" fmla="*/ 58774 h 1724024"/>
                                <a:gd name="connsiteX2" fmla="*/ 262522 w 313459"/>
                                <a:gd name="connsiteY2" fmla="*/ 1735780 h 1724024"/>
                                <a:gd name="connsiteX3" fmla="*/ 58774 w 313459"/>
                                <a:gd name="connsiteY3" fmla="*/ 1735780 h 1724024"/>
                              </a:gdLst>
                              <a:ahLst/>
                              <a:cxnLst>
                                <a:cxn ang="0">
                                  <a:pos x="connsiteX0" y="connsiteY0"/>
                                </a:cxn>
                                <a:cxn ang="0">
                                  <a:pos x="connsiteX1" y="connsiteY1"/>
                                </a:cxn>
                                <a:cxn ang="0">
                                  <a:pos x="connsiteX2" y="connsiteY2"/>
                                </a:cxn>
                                <a:cxn ang="0">
                                  <a:pos x="connsiteX3" y="connsiteY3"/>
                                </a:cxn>
                              </a:cxnLst>
                              <a:rect l="l" t="t" r="r" b="b"/>
                              <a:pathLst>
                                <a:path w="313459" h="1724024">
                                  <a:moveTo>
                                    <a:pt x="58774" y="58774"/>
                                  </a:moveTo>
                                  <a:lnTo>
                                    <a:pt x="262522" y="58774"/>
                                  </a:lnTo>
                                  <a:lnTo>
                                    <a:pt x="262522" y="1735780"/>
                                  </a:lnTo>
                                  <a:lnTo>
                                    <a:pt x="58774" y="173578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4470710" y="372233"/>
                              <a:ext cx="313459" cy="391824"/>
                            </a:xfrm>
                            <a:custGeom>
                              <a:avLst/>
                              <a:gdLst>
                                <a:gd name="connsiteX0" fmla="*/ 58774 w 313459"/>
                                <a:gd name="connsiteY0" fmla="*/ 58774 h 391823"/>
                                <a:gd name="connsiteX1" fmla="*/ 262522 w 313459"/>
                                <a:gd name="connsiteY1" fmla="*/ 58774 h 391823"/>
                                <a:gd name="connsiteX2" fmla="*/ 262522 w 313459"/>
                                <a:gd name="connsiteY2" fmla="*/ 387906 h 391823"/>
                                <a:gd name="connsiteX3" fmla="*/ 58774 w 313459"/>
                                <a:gd name="connsiteY3" fmla="*/ 387906 h 391823"/>
                              </a:gdLst>
                              <a:ahLst/>
                              <a:cxnLst>
                                <a:cxn ang="0">
                                  <a:pos x="connsiteX0" y="connsiteY0"/>
                                </a:cxn>
                                <a:cxn ang="0">
                                  <a:pos x="connsiteX1" y="connsiteY1"/>
                                </a:cxn>
                                <a:cxn ang="0">
                                  <a:pos x="connsiteX2" y="connsiteY2"/>
                                </a:cxn>
                                <a:cxn ang="0">
                                  <a:pos x="connsiteX3" y="connsiteY3"/>
                                </a:cxn>
                              </a:cxnLst>
                              <a:rect l="l" t="t" r="r" b="b"/>
                              <a:pathLst>
                                <a:path w="313459" h="391823">
                                  <a:moveTo>
                                    <a:pt x="58774" y="58774"/>
                                  </a:moveTo>
                                  <a:lnTo>
                                    <a:pt x="262522" y="58774"/>
                                  </a:lnTo>
                                  <a:lnTo>
                                    <a:pt x="262522" y="387906"/>
                                  </a:lnTo>
                                  <a:lnTo>
                                    <a:pt x="58774" y="38790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4980081" y="967805"/>
                              <a:ext cx="1645660" cy="1880755"/>
                            </a:xfrm>
                            <a:custGeom>
                              <a:avLst/>
                              <a:gdLst>
                                <a:gd name="connsiteX0" fmla="*/ 262522 w 1645660"/>
                                <a:gd name="connsiteY0" fmla="*/ 944295 h 1880754"/>
                                <a:gd name="connsiteX1" fmla="*/ 850258 w 1645660"/>
                                <a:gd name="connsiteY1" fmla="*/ 1657415 h 1880754"/>
                                <a:gd name="connsiteX2" fmla="*/ 1437993 w 1645660"/>
                                <a:gd name="connsiteY2" fmla="*/ 944295 h 1880754"/>
                                <a:gd name="connsiteX3" fmla="*/ 850258 w 1645660"/>
                                <a:gd name="connsiteY3" fmla="*/ 231176 h 1880754"/>
                                <a:gd name="connsiteX4" fmla="*/ 262522 w 1645660"/>
                                <a:gd name="connsiteY4" fmla="*/ 944295 h 1880754"/>
                                <a:gd name="connsiteX5" fmla="*/ 1641742 w 1645660"/>
                                <a:gd name="connsiteY5" fmla="*/ 944295 h 1880754"/>
                                <a:gd name="connsiteX6" fmla="*/ 850258 w 1645660"/>
                                <a:gd name="connsiteY6" fmla="*/ 1829818 h 1880754"/>
                                <a:gd name="connsiteX7" fmla="*/ 58774 w 1645660"/>
                                <a:gd name="connsiteY7" fmla="*/ 944295 h 1880754"/>
                                <a:gd name="connsiteX8" fmla="*/ 850258 w 1645660"/>
                                <a:gd name="connsiteY8" fmla="*/ 58774 h 1880754"/>
                                <a:gd name="connsiteX9" fmla="*/ 1641742 w 1645660"/>
                                <a:gd name="connsiteY9" fmla="*/ 944295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45660" h="1880754">
                                  <a:moveTo>
                                    <a:pt x="262522" y="944295"/>
                                  </a:moveTo>
                                  <a:cubicBezTo>
                                    <a:pt x="262522" y="1304773"/>
                                    <a:pt x="458434" y="1657415"/>
                                    <a:pt x="850258" y="1657415"/>
                                  </a:cubicBezTo>
                                  <a:cubicBezTo>
                                    <a:pt x="1242082" y="1657415"/>
                                    <a:pt x="1437993" y="1296937"/>
                                    <a:pt x="1437993" y="944295"/>
                                  </a:cubicBezTo>
                                  <a:cubicBezTo>
                                    <a:pt x="1437993" y="583817"/>
                                    <a:pt x="1242082" y="231176"/>
                                    <a:pt x="850258" y="231176"/>
                                  </a:cubicBezTo>
                                  <a:cubicBezTo>
                                    <a:pt x="458434" y="231176"/>
                                    <a:pt x="262522" y="583817"/>
                                    <a:pt x="262522" y="944295"/>
                                  </a:cubicBezTo>
                                  <a:moveTo>
                                    <a:pt x="1641742" y="944295"/>
                                  </a:moveTo>
                                  <a:cubicBezTo>
                                    <a:pt x="1641742" y="1422321"/>
                                    <a:pt x="1359629" y="1829818"/>
                                    <a:pt x="850258" y="1829818"/>
                                  </a:cubicBezTo>
                                  <a:cubicBezTo>
                                    <a:pt x="340887" y="1829818"/>
                                    <a:pt x="58774" y="1422321"/>
                                    <a:pt x="58774" y="944295"/>
                                  </a:cubicBezTo>
                                  <a:cubicBezTo>
                                    <a:pt x="58774" y="466270"/>
                                    <a:pt x="340887" y="58774"/>
                                    <a:pt x="850258" y="58774"/>
                                  </a:cubicBezTo>
                                  <a:cubicBezTo>
                                    <a:pt x="1359629" y="58774"/>
                                    <a:pt x="1641742" y="466270"/>
                                    <a:pt x="1641742" y="944295"/>
                                  </a:cubicBezTo>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41"/>
                          <wps:cNvSpPr/>
                          <wps:spPr>
                            <a:xfrm>
                              <a:off x="6860836" y="967805"/>
                              <a:ext cx="1410566" cy="1802390"/>
                            </a:xfrm>
                            <a:custGeom>
                              <a:avLst/>
                              <a:gdLst>
                                <a:gd name="connsiteX0" fmla="*/ 58774 w 1410565"/>
                                <a:gd name="connsiteY0" fmla="*/ 105792 h 1802389"/>
                                <a:gd name="connsiteX1" fmla="*/ 262522 w 1410565"/>
                                <a:gd name="connsiteY1" fmla="*/ 105792 h 1802389"/>
                                <a:gd name="connsiteX2" fmla="*/ 262522 w 1410565"/>
                                <a:gd name="connsiteY2" fmla="*/ 395742 h 1802389"/>
                                <a:gd name="connsiteX3" fmla="*/ 270358 w 1410565"/>
                                <a:gd name="connsiteY3" fmla="*/ 395742 h 1802389"/>
                                <a:gd name="connsiteX4" fmla="*/ 803239 w 1410565"/>
                                <a:gd name="connsiteY4" fmla="*/ 58774 h 1802389"/>
                                <a:gd name="connsiteX5" fmla="*/ 1414484 w 1410565"/>
                                <a:gd name="connsiteY5" fmla="*/ 709201 h 1802389"/>
                                <a:gd name="connsiteX6" fmla="*/ 1414484 w 1410565"/>
                                <a:gd name="connsiteY6" fmla="*/ 1790635 h 1802389"/>
                                <a:gd name="connsiteX7" fmla="*/ 1210736 w 1410565"/>
                                <a:gd name="connsiteY7" fmla="*/ 1790635 h 1802389"/>
                                <a:gd name="connsiteX8" fmla="*/ 1210736 w 1410565"/>
                                <a:gd name="connsiteY8" fmla="*/ 740547 h 1802389"/>
                                <a:gd name="connsiteX9" fmla="*/ 787566 w 1410565"/>
                                <a:gd name="connsiteY9" fmla="*/ 231176 h 1802389"/>
                                <a:gd name="connsiteX10" fmla="*/ 262522 w 1410565"/>
                                <a:gd name="connsiteY10" fmla="*/ 803239 h 1802389"/>
                                <a:gd name="connsiteX11" fmla="*/ 262522 w 1410565"/>
                                <a:gd name="connsiteY11" fmla="*/ 1782798 h 1802389"/>
                                <a:gd name="connsiteX12" fmla="*/ 58774 w 1410565"/>
                                <a:gd name="connsiteY12" fmla="*/ 1782798 h 1802389"/>
                                <a:gd name="connsiteX13" fmla="*/ 58774 w 1410565"/>
                                <a:gd name="connsiteY13" fmla="*/ 105792 h 1802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10565" h="1802389">
                                  <a:moveTo>
                                    <a:pt x="58774" y="105792"/>
                                  </a:moveTo>
                                  <a:lnTo>
                                    <a:pt x="262522" y="105792"/>
                                  </a:lnTo>
                                  <a:lnTo>
                                    <a:pt x="262522" y="395742"/>
                                  </a:lnTo>
                                  <a:lnTo>
                                    <a:pt x="270358" y="395742"/>
                                  </a:lnTo>
                                  <a:cubicBezTo>
                                    <a:pt x="348723" y="191994"/>
                                    <a:pt x="568145" y="58774"/>
                                    <a:pt x="803239" y="58774"/>
                                  </a:cubicBezTo>
                                  <a:cubicBezTo>
                                    <a:pt x="1273428" y="58774"/>
                                    <a:pt x="1414484" y="309541"/>
                                    <a:pt x="1414484" y="709201"/>
                                  </a:cubicBezTo>
                                  <a:lnTo>
                                    <a:pt x="1414484" y="1790635"/>
                                  </a:lnTo>
                                  <a:lnTo>
                                    <a:pt x="1210736" y="1790635"/>
                                  </a:lnTo>
                                  <a:lnTo>
                                    <a:pt x="1210736" y="740547"/>
                                  </a:lnTo>
                                  <a:cubicBezTo>
                                    <a:pt x="1210736" y="450597"/>
                                    <a:pt x="1116698" y="231176"/>
                                    <a:pt x="787566" y="231176"/>
                                  </a:cubicBezTo>
                                  <a:cubicBezTo>
                                    <a:pt x="466270" y="231176"/>
                                    <a:pt x="270358" y="481943"/>
                                    <a:pt x="262522" y="803239"/>
                                  </a:cubicBezTo>
                                  <a:lnTo>
                                    <a:pt x="262522" y="1782798"/>
                                  </a:lnTo>
                                  <a:lnTo>
                                    <a:pt x="58774" y="1782798"/>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42"/>
                          <wps:cNvSpPr/>
                          <wps:spPr>
                            <a:xfrm>
                              <a:off x="8506496" y="967805"/>
                              <a:ext cx="1645660" cy="1880755"/>
                            </a:xfrm>
                            <a:custGeom>
                              <a:avLst/>
                              <a:gdLst>
                                <a:gd name="connsiteX0" fmla="*/ 1226408 w 1645660"/>
                                <a:gd name="connsiteY0" fmla="*/ 865931 h 1880754"/>
                                <a:gd name="connsiteX1" fmla="*/ 1226408 w 1645660"/>
                                <a:gd name="connsiteY1" fmla="*/ 865931 h 1880754"/>
                                <a:gd name="connsiteX2" fmla="*/ 1046170 w 1645660"/>
                                <a:gd name="connsiteY2" fmla="*/ 944295 h 1880754"/>
                                <a:gd name="connsiteX3" fmla="*/ 270358 w 1645660"/>
                                <a:gd name="connsiteY3" fmla="*/ 1328283 h 1880754"/>
                                <a:gd name="connsiteX4" fmla="*/ 646509 w 1645660"/>
                                <a:gd name="connsiteY4" fmla="*/ 1657415 h 1880754"/>
                                <a:gd name="connsiteX5" fmla="*/ 1226408 w 1645660"/>
                                <a:gd name="connsiteY5" fmla="*/ 1132371 h 1880754"/>
                                <a:gd name="connsiteX6" fmla="*/ 1226408 w 1645660"/>
                                <a:gd name="connsiteY6" fmla="*/ 865931 h 1880754"/>
                                <a:gd name="connsiteX7" fmla="*/ 137138 w 1645660"/>
                                <a:gd name="connsiteY7" fmla="*/ 623000 h 1880754"/>
                                <a:gd name="connsiteX8" fmla="*/ 811075 w 1645660"/>
                                <a:gd name="connsiteY8" fmla="*/ 58774 h 1880754"/>
                                <a:gd name="connsiteX9" fmla="*/ 1430157 w 1645660"/>
                                <a:gd name="connsiteY9" fmla="*/ 599491 h 1880754"/>
                                <a:gd name="connsiteX10" fmla="*/ 1430157 w 1645660"/>
                                <a:gd name="connsiteY10" fmla="*/ 1492849 h 1880754"/>
                                <a:gd name="connsiteX11" fmla="*/ 1547704 w 1645660"/>
                                <a:gd name="connsiteY11" fmla="*/ 1618233 h 1880754"/>
                                <a:gd name="connsiteX12" fmla="*/ 1610396 w 1645660"/>
                                <a:gd name="connsiteY12" fmla="*/ 1602560 h 1880754"/>
                                <a:gd name="connsiteX13" fmla="*/ 1610396 w 1645660"/>
                                <a:gd name="connsiteY13" fmla="*/ 1774962 h 1880754"/>
                                <a:gd name="connsiteX14" fmla="*/ 1477176 w 1645660"/>
                                <a:gd name="connsiteY14" fmla="*/ 1790635 h 1880754"/>
                                <a:gd name="connsiteX15" fmla="*/ 1234245 w 1645660"/>
                                <a:gd name="connsiteY15" fmla="*/ 1500685 h 1880754"/>
                                <a:gd name="connsiteX16" fmla="*/ 1226408 w 1645660"/>
                                <a:gd name="connsiteY16" fmla="*/ 1500685 h 1880754"/>
                                <a:gd name="connsiteX17" fmla="*/ 615163 w 1645660"/>
                                <a:gd name="connsiteY17" fmla="*/ 1845491 h 1880754"/>
                                <a:gd name="connsiteX18" fmla="*/ 58774 w 1645660"/>
                                <a:gd name="connsiteY18" fmla="*/ 1351792 h 1880754"/>
                                <a:gd name="connsiteX19" fmla="*/ 952132 w 1645660"/>
                                <a:gd name="connsiteY19" fmla="*/ 811075 h 1880754"/>
                                <a:gd name="connsiteX20" fmla="*/ 1210736 w 1645660"/>
                                <a:gd name="connsiteY20" fmla="*/ 583817 h 1880754"/>
                                <a:gd name="connsiteX21" fmla="*/ 771893 w 1645660"/>
                                <a:gd name="connsiteY21" fmla="*/ 239013 h 1880754"/>
                                <a:gd name="connsiteX22" fmla="*/ 325213 w 1645660"/>
                                <a:gd name="connsiteY22" fmla="*/ 630836 h 1880754"/>
                                <a:gd name="connsiteX23" fmla="*/ 137138 w 1645660"/>
                                <a:gd name="connsiteY23" fmla="*/ 630836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45660" h="1880754">
                                  <a:moveTo>
                                    <a:pt x="1226408" y="865931"/>
                                  </a:moveTo>
                                  <a:lnTo>
                                    <a:pt x="1226408" y="865931"/>
                                  </a:lnTo>
                                  <a:cubicBezTo>
                                    <a:pt x="1195063" y="912950"/>
                                    <a:pt x="1101025" y="928623"/>
                                    <a:pt x="1046170" y="944295"/>
                                  </a:cubicBezTo>
                                  <a:cubicBezTo>
                                    <a:pt x="701364" y="1006987"/>
                                    <a:pt x="270358" y="999151"/>
                                    <a:pt x="270358" y="1328283"/>
                                  </a:cubicBezTo>
                                  <a:cubicBezTo>
                                    <a:pt x="270358" y="1532031"/>
                                    <a:pt x="450597" y="1657415"/>
                                    <a:pt x="646509" y="1657415"/>
                                  </a:cubicBezTo>
                                  <a:cubicBezTo>
                                    <a:pt x="959968" y="1657415"/>
                                    <a:pt x="1234245" y="1461503"/>
                                    <a:pt x="1226408" y="1132371"/>
                                  </a:cubicBezTo>
                                  <a:lnTo>
                                    <a:pt x="1226408" y="865931"/>
                                  </a:lnTo>
                                  <a:close/>
                                  <a:moveTo>
                                    <a:pt x="137138" y="623000"/>
                                  </a:moveTo>
                                  <a:cubicBezTo>
                                    <a:pt x="160647" y="231176"/>
                                    <a:pt x="434924" y="58774"/>
                                    <a:pt x="811075" y="58774"/>
                                  </a:cubicBezTo>
                                  <a:cubicBezTo>
                                    <a:pt x="1108861" y="58774"/>
                                    <a:pt x="1430157" y="152811"/>
                                    <a:pt x="1430157" y="599491"/>
                                  </a:cubicBezTo>
                                  <a:lnTo>
                                    <a:pt x="1430157" y="1492849"/>
                                  </a:lnTo>
                                  <a:cubicBezTo>
                                    <a:pt x="1430157" y="1571214"/>
                                    <a:pt x="1469340" y="1618233"/>
                                    <a:pt x="1547704" y="1618233"/>
                                  </a:cubicBezTo>
                                  <a:cubicBezTo>
                                    <a:pt x="1571214" y="1618233"/>
                                    <a:pt x="1594722" y="1610396"/>
                                    <a:pt x="1610396" y="1602560"/>
                                  </a:cubicBezTo>
                                  <a:lnTo>
                                    <a:pt x="1610396" y="1774962"/>
                                  </a:lnTo>
                                  <a:cubicBezTo>
                                    <a:pt x="1563377" y="1782798"/>
                                    <a:pt x="1532032" y="1790635"/>
                                    <a:pt x="1477176" y="1790635"/>
                                  </a:cubicBezTo>
                                  <a:cubicBezTo>
                                    <a:pt x="1273428" y="1790635"/>
                                    <a:pt x="1234245" y="1673088"/>
                                    <a:pt x="1234245" y="1500685"/>
                                  </a:cubicBezTo>
                                  <a:lnTo>
                                    <a:pt x="1226408" y="1500685"/>
                                  </a:lnTo>
                                  <a:cubicBezTo>
                                    <a:pt x="1085352" y="1720107"/>
                                    <a:pt x="936459" y="1845491"/>
                                    <a:pt x="615163" y="1845491"/>
                                  </a:cubicBezTo>
                                  <a:cubicBezTo>
                                    <a:pt x="309541" y="1845491"/>
                                    <a:pt x="58774" y="1688761"/>
                                    <a:pt x="58774" y="1351792"/>
                                  </a:cubicBezTo>
                                  <a:cubicBezTo>
                                    <a:pt x="58774" y="881604"/>
                                    <a:pt x="513289" y="865931"/>
                                    <a:pt x="952132" y="811075"/>
                                  </a:cubicBezTo>
                                  <a:cubicBezTo>
                                    <a:pt x="1116698" y="795402"/>
                                    <a:pt x="1210736" y="771893"/>
                                    <a:pt x="1210736" y="583817"/>
                                  </a:cubicBezTo>
                                  <a:cubicBezTo>
                                    <a:pt x="1210736" y="309541"/>
                                    <a:pt x="1014824" y="239013"/>
                                    <a:pt x="771893" y="239013"/>
                                  </a:cubicBezTo>
                                  <a:cubicBezTo>
                                    <a:pt x="521125" y="239013"/>
                                    <a:pt x="333050" y="356560"/>
                                    <a:pt x="325213" y="630836"/>
                                  </a:cubicBezTo>
                                  <a:lnTo>
                                    <a:pt x="137138" y="63083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10395087" y="372233"/>
                              <a:ext cx="313459" cy="2429308"/>
                            </a:xfrm>
                            <a:custGeom>
                              <a:avLst/>
                              <a:gdLst>
                                <a:gd name="connsiteX0" fmla="*/ 58773 w 313459"/>
                                <a:gd name="connsiteY0" fmla="*/ 58774 h 2429307"/>
                                <a:gd name="connsiteX1" fmla="*/ 262522 w 313459"/>
                                <a:gd name="connsiteY1" fmla="*/ 58774 h 2429307"/>
                                <a:gd name="connsiteX2" fmla="*/ 262522 w 313459"/>
                                <a:gd name="connsiteY2" fmla="*/ 2386208 h 2429307"/>
                                <a:gd name="connsiteX3" fmla="*/ 58773 w 313459"/>
                                <a:gd name="connsiteY3" fmla="*/ 2386208 h 2429307"/>
                              </a:gdLst>
                              <a:ahLst/>
                              <a:cxnLst>
                                <a:cxn ang="0">
                                  <a:pos x="connsiteX0" y="connsiteY0"/>
                                </a:cxn>
                                <a:cxn ang="0">
                                  <a:pos x="connsiteX1" y="connsiteY1"/>
                                </a:cxn>
                                <a:cxn ang="0">
                                  <a:pos x="connsiteX2" y="connsiteY2"/>
                                </a:cxn>
                                <a:cxn ang="0">
                                  <a:pos x="connsiteX3" y="connsiteY3"/>
                                </a:cxn>
                              </a:cxnLst>
                              <a:rect l="l" t="t" r="r" b="b"/>
                              <a:pathLst>
                                <a:path w="313459" h="2429307">
                                  <a:moveTo>
                                    <a:pt x="58773" y="58774"/>
                                  </a:moveTo>
                                  <a:lnTo>
                                    <a:pt x="262522" y="58774"/>
                                  </a:lnTo>
                                  <a:lnTo>
                                    <a:pt x="262522" y="2386208"/>
                                  </a:lnTo>
                                  <a:lnTo>
                                    <a:pt x="58773" y="23862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10395087" y="372233"/>
                              <a:ext cx="313459" cy="2429308"/>
                            </a:xfrm>
                            <a:custGeom>
                              <a:avLst/>
                              <a:gdLst>
                                <a:gd name="connsiteX0" fmla="*/ 58773 w 313459"/>
                                <a:gd name="connsiteY0" fmla="*/ 58774 h 2429307"/>
                                <a:gd name="connsiteX1" fmla="*/ 262522 w 313459"/>
                                <a:gd name="connsiteY1" fmla="*/ 58774 h 2429307"/>
                                <a:gd name="connsiteX2" fmla="*/ 262522 w 313459"/>
                                <a:gd name="connsiteY2" fmla="*/ 2386208 h 2429307"/>
                                <a:gd name="connsiteX3" fmla="*/ 58773 w 313459"/>
                                <a:gd name="connsiteY3" fmla="*/ 2386208 h 2429307"/>
                              </a:gdLst>
                              <a:ahLst/>
                              <a:cxnLst>
                                <a:cxn ang="0">
                                  <a:pos x="connsiteX0" y="connsiteY0"/>
                                </a:cxn>
                                <a:cxn ang="0">
                                  <a:pos x="connsiteX1" y="connsiteY1"/>
                                </a:cxn>
                                <a:cxn ang="0">
                                  <a:pos x="connsiteX2" y="connsiteY2"/>
                                </a:cxn>
                                <a:cxn ang="0">
                                  <a:pos x="connsiteX3" y="connsiteY3"/>
                                </a:cxn>
                              </a:cxnLst>
                              <a:rect l="l" t="t" r="r" b="b"/>
                              <a:pathLst>
                                <a:path w="313459" h="2429307">
                                  <a:moveTo>
                                    <a:pt x="58773" y="58774"/>
                                  </a:moveTo>
                                  <a:lnTo>
                                    <a:pt x="262522" y="58774"/>
                                  </a:lnTo>
                                  <a:lnTo>
                                    <a:pt x="262522" y="2386208"/>
                                  </a:lnTo>
                                  <a:lnTo>
                                    <a:pt x="58773" y="23862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10920131" y="912950"/>
                              <a:ext cx="1724028" cy="2586036"/>
                            </a:xfrm>
                            <a:custGeom>
                              <a:avLst/>
                              <a:gdLst>
                                <a:gd name="connsiteX0" fmla="*/ 889439 w 1724024"/>
                                <a:gd name="connsiteY0" fmla="*/ 1469340 h 2586037"/>
                                <a:gd name="connsiteX1" fmla="*/ 1273428 w 1724024"/>
                                <a:gd name="connsiteY1" fmla="*/ 967805 h 2586037"/>
                                <a:gd name="connsiteX2" fmla="*/ 881604 w 1724024"/>
                                <a:gd name="connsiteY2" fmla="*/ 458434 h 2586037"/>
                                <a:gd name="connsiteX3" fmla="*/ 528962 w 1724024"/>
                                <a:gd name="connsiteY3" fmla="*/ 983478 h 2586037"/>
                                <a:gd name="connsiteX4" fmla="*/ 889439 w 1724024"/>
                                <a:gd name="connsiteY4" fmla="*/ 1469340 h 2586037"/>
                                <a:gd name="connsiteX5" fmla="*/ 1720107 w 1724024"/>
                                <a:gd name="connsiteY5" fmla="*/ 105792 h 2586037"/>
                                <a:gd name="connsiteX6" fmla="*/ 1720107 w 1724024"/>
                                <a:gd name="connsiteY6" fmla="*/ 1751453 h 2586037"/>
                                <a:gd name="connsiteX7" fmla="*/ 850257 w 1724024"/>
                                <a:gd name="connsiteY7" fmla="*/ 2550774 h 2586037"/>
                                <a:gd name="connsiteX8" fmla="*/ 97956 w 1724024"/>
                                <a:gd name="connsiteY8" fmla="*/ 2033566 h 2586037"/>
                                <a:gd name="connsiteX9" fmla="*/ 591653 w 1724024"/>
                                <a:gd name="connsiteY9" fmla="*/ 2033566 h 2586037"/>
                                <a:gd name="connsiteX10" fmla="*/ 912949 w 1724024"/>
                                <a:gd name="connsiteY10" fmla="*/ 2205968 h 2586037"/>
                                <a:gd name="connsiteX11" fmla="*/ 1273428 w 1724024"/>
                                <a:gd name="connsiteY11" fmla="*/ 1806308 h 2586037"/>
                                <a:gd name="connsiteX12" fmla="*/ 1273428 w 1724024"/>
                                <a:gd name="connsiteY12" fmla="*/ 1594723 h 2586037"/>
                                <a:gd name="connsiteX13" fmla="*/ 1265591 w 1724024"/>
                                <a:gd name="connsiteY13" fmla="*/ 1586887 h 2586037"/>
                                <a:gd name="connsiteX14" fmla="*/ 803239 w 1724024"/>
                                <a:gd name="connsiteY14" fmla="*/ 1845491 h 2586037"/>
                                <a:gd name="connsiteX15" fmla="*/ 58774 w 1724024"/>
                                <a:gd name="connsiteY15" fmla="*/ 952132 h 2586037"/>
                                <a:gd name="connsiteX16" fmla="*/ 771892 w 1724024"/>
                                <a:gd name="connsiteY16" fmla="*/ 58774 h 2586037"/>
                                <a:gd name="connsiteX17" fmla="*/ 1273428 w 1724024"/>
                                <a:gd name="connsiteY17" fmla="*/ 364396 h 2586037"/>
                                <a:gd name="connsiteX18" fmla="*/ 1281263 w 1724024"/>
                                <a:gd name="connsiteY18" fmla="*/ 364396 h 2586037"/>
                                <a:gd name="connsiteX19" fmla="*/ 1281263 w 1724024"/>
                                <a:gd name="connsiteY19" fmla="*/ 105792 h 2586037"/>
                                <a:gd name="connsiteX20" fmla="*/ 1720107 w 1724024"/>
                                <a:gd name="connsiteY20" fmla="*/ 105792 h 2586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24024" h="2586037">
                                  <a:moveTo>
                                    <a:pt x="889439" y="1469340"/>
                                  </a:moveTo>
                                  <a:cubicBezTo>
                                    <a:pt x="1195063" y="1469340"/>
                                    <a:pt x="1273428" y="1202899"/>
                                    <a:pt x="1273428" y="967805"/>
                                  </a:cubicBezTo>
                                  <a:cubicBezTo>
                                    <a:pt x="1273428" y="685692"/>
                                    <a:pt x="1140207" y="458434"/>
                                    <a:pt x="881604" y="458434"/>
                                  </a:cubicBezTo>
                                  <a:cubicBezTo>
                                    <a:pt x="717037" y="458434"/>
                                    <a:pt x="528962" y="583818"/>
                                    <a:pt x="528962" y="983478"/>
                                  </a:cubicBezTo>
                                  <a:cubicBezTo>
                                    <a:pt x="528962" y="1202899"/>
                                    <a:pt x="615163" y="1469340"/>
                                    <a:pt x="889439" y="1469340"/>
                                  </a:cubicBezTo>
                                  <a:moveTo>
                                    <a:pt x="1720107" y="105792"/>
                                  </a:moveTo>
                                  <a:lnTo>
                                    <a:pt x="1720107" y="1751453"/>
                                  </a:lnTo>
                                  <a:cubicBezTo>
                                    <a:pt x="1720107" y="2049239"/>
                                    <a:pt x="1696597" y="2550774"/>
                                    <a:pt x="850257" y="2550774"/>
                                  </a:cubicBezTo>
                                  <a:cubicBezTo>
                                    <a:pt x="497616" y="2550774"/>
                                    <a:pt x="121464" y="2394044"/>
                                    <a:pt x="97956" y="2033566"/>
                                  </a:cubicBezTo>
                                  <a:lnTo>
                                    <a:pt x="591653" y="2033566"/>
                                  </a:lnTo>
                                  <a:cubicBezTo>
                                    <a:pt x="615163" y="2119767"/>
                                    <a:pt x="646509" y="2205968"/>
                                    <a:pt x="912949" y="2205968"/>
                                  </a:cubicBezTo>
                                  <a:cubicBezTo>
                                    <a:pt x="1155880" y="2205968"/>
                                    <a:pt x="1273428" y="2088421"/>
                                    <a:pt x="1273428" y="1806308"/>
                                  </a:cubicBezTo>
                                  <a:lnTo>
                                    <a:pt x="1273428" y="1594723"/>
                                  </a:lnTo>
                                  <a:lnTo>
                                    <a:pt x="1265591" y="1586887"/>
                                  </a:lnTo>
                                  <a:cubicBezTo>
                                    <a:pt x="1195063" y="1720107"/>
                                    <a:pt x="1077516" y="1845491"/>
                                    <a:pt x="803239" y="1845491"/>
                                  </a:cubicBezTo>
                                  <a:cubicBezTo>
                                    <a:pt x="387905" y="1845491"/>
                                    <a:pt x="58774" y="1555541"/>
                                    <a:pt x="58774" y="952132"/>
                                  </a:cubicBezTo>
                                  <a:cubicBezTo>
                                    <a:pt x="58774" y="356560"/>
                                    <a:pt x="395741" y="58774"/>
                                    <a:pt x="771892" y="58774"/>
                                  </a:cubicBezTo>
                                  <a:cubicBezTo>
                                    <a:pt x="1093188" y="58774"/>
                                    <a:pt x="1218571" y="246849"/>
                                    <a:pt x="1273428" y="364396"/>
                                  </a:cubicBezTo>
                                  <a:lnTo>
                                    <a:pt x="1281263" y="364396"/>
                                  </a:lnTo>
                                  <a:lnTo>
                                    <a:pt x="1281263" y="105792"/>
                                  </a:lnTo>
                                  <a:lnTo>
                                    <a:pt x="1720107"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12965451" y="912950"/>
                              <a:ext cx="1097107" cy="1880755"/>
                            </a:xfrm>
                            <a:custGeom>
                              <a:avLst/>
                              <a:gdLst>
                                <a:gd name="connsiteX0" fmla="*/ 66611 w 1097106"/>
                                <a:gd name="connsiteY0" fmla="*/ 105792 h 1880754"/>
                                <a:gd name="connsiteX1" fmla="*/ 497617 w 1097106"/>
                                <a:gd name="connsiteY1" fmla="*/ 105792 h 1880754"/>
                                <a:gd name="connsiteX2" fmla="*/ 497617 w 1097106"/>
                                <a:gd name="connsiteY2" fmla="*/ 403579 h 1880754"/>
                                <a:gd name="connsiteX3" fmla="*/ 505453 w 1097106"/>
                                <a:gd name="connsiteY3" fmla="*/ 403579 h 1880754"/>
                                <a:gd name="connsiteX4" fmla="*/ 975641 w 1097106"/>
                                <a:gd name="connsiteY4" fmla="*/ 58774 h 1880754"/>
                                <a:gd name="connsiteX5" fmla="*/ 1061843 w 1097106"/>
                                <a:gd name="connsiteY5" fmla="*/ 66610 h 1880754"/>
                                <a:gd name="connsiteX6" fmla="*/ 1061843 w 1097106"/>
                                <a:gd name="connsiteY6" fmla="*/ 528962 h 1880754"/>
                                <a:gd name="connsiteX7" fmla="*/ 928623 w 1097106"/>
                                <a:gd name="connsiteY7" fmla="*/ 521126 h 1880754"/>
                                <a:gd name="connsiteX8" fmla="*/ 513290 w 1097106"/>
                                <a:gd name="connsiteY8" fmla="*/ 936459 h 1880754"/>
                                <a:gd name="connsiteX9" fmla="*/ 513290 w 1097106"/>
                                <a:gd name="connsiteY9" fmla="*/ 1837654 h 1880754"/>
                                <a:gd name="connsiteX10" fmla="*/ 58774 w 1097106"/>
                                <a:gd name="connsiteY10" fmla="*/ 1837654 h 1880754"/>
                                <a:gd name="connsiteX11" fmla="*/ 58774 w 1097106"/>
                                <a:gd name="connsiteY11" fmla="*/ 105792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97106" h="1880754">
                                  <a:moveTo>
                                    <a:pt x="66611" y="105792"/>
                                  </a:moveTo>
                                  <a:lnTo>
                                    <a:pt x="497617" y="105792"/>
                                  </a:lnTo>
                                  <a:lnTo>
                                    <a:pt x="497617" y="403579"/>
                                  </a:lnTo>
                                  <a:lnTo>
                                    <a:pt x="505453" y="403579"/>
                                  </a:lnTo>
                                  <a:cubicBezTo>
                                    <a:pt x="599491" y="231176"/>
                                    <a:pt x="701364" y="58774"/>
                                    <a:pt x="975641" y="58774"/>
                                  </a:cubicBezTo>
                                  <a:cubicBezTo>
                                    <a:pt x="1006988" y="58774"/>
                                    <a:pt x="1030497" y="58774"/>
                                    <a:pt x="1061843" y="66610"/>
                                  </a:cubicBezTo>
                                  <a:lnTo>
                                    <a:pt x="1061843" y="528962"/>
                                  </a:lnTo>
                                  <a:cubicBezTo>
                                    <a:pt x="1022661" y="521126"/>
                                    <a:pt x="975641" y="521126"/>
                                    <a:pt x="928623" y="521126"/>
                                  </a:cubicBezTo>
                                  <a:cubicBezTo>
                                    <a:pt x="575982" y="521126"/>
                                    <a:pt x="513290" y="740547"/>
                                    <a:pt x="513290" y="936459"/>
                                  </a:cubicBezTo>
                                  <a:lnTo>
                                    <a:pt x="513290" y="1837654"/>
                                  </a:lnTo>
                                  <a:lnTo>
                                    <a:pt x="58774" y="1837654"/>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15018608" y="356560"/>
                              <a:ext cx="1802390" cy="2429308"/>
                            </a:xfrm>
                            <a:custGeom>
                              <a:avLst/>
                              <a:gdLst>
                                <a:gd name="connsiteX0" fmla="*/ 912950 w 1802389"/>
                                <a:gd name="connsiteY0" fmla="*/ 2064912 h 2429307"/>
                                <a:gd name="connsiteX1" fmla="*/ 1312610 w 1802389"/>
                                <a:gd name="connsiteY1" fmla="*/ 1563377 h 2429307"/>
                                <a:gd name="connsiteX2" fmla="*/ 920786 w 1802389"/>
                                <a:gd name="connsiteY2" fmla="*/ 1006987 h 2429307"/>
                                <a:gd name="connsiteX3" fmla="*/ 536799 w 1802389"/>
                                <a:gd name="connsiteY3" fmla="*/ 1539868 h 2429307"/>
                                <a:gd name="connsiteX4" fmla="*/ 912950 w 1802389"/>
                                <a:gd name="connsiteY4" fmla="*/ 2064912 h 2429307"/>
                                <a:gd name="connsiteX5" fmla="*/ 1743616 w 1802389"/>
                                <a:gd name="connsiteY5" fmla="*/ 2394044 h 2429307"/>
                                <a:gd name="connsiteX6" fmla="*/ 1296937 w 1802389"/>
                                <a:gd name="connsiteY6" fmla="*/ 2394044 h 2429307"/>
                                <a:gd name="connsiteX7" fmla="*/ 1296937 w 1802389"/>
                                <a:gd name="connsiteY7" fmla="*/ 2174622 h 2429307"/>
                                <a:gd name="connsiteX8" fmla="*/ 1289102 w 1802389"/>
                                <a:gd name="connsiteY8" fmla="*/ 2174622 h 2429307"/>
                                <a:gd name="connsiteX9" fmla="*/ 787566 w 1802389"/>
                                <a:gd name="connsiteY9" fmla="*/ 2441063 h 2429307"/>
                                <a:gd name="connsiteX10" fmla="*/ 58774 w 1802389"/>
                                <a:gd name="connsiteY10" fmla="*/ 1508522 h 2429307"/>
                                <a:gd name="connsiteX11" fmla="*/ 771894 w 1802389"/>
                                <a:gd name="connsiteY11" fmla="*/ 615163 h 2429307"/>
                                <a:gd name="connsiteX12" fmla="*/ 1273428 w 1802389"/>
                                <a:gd name="connsiteY12" fmla="*/ 881604 h 2429307"/>
                                <a:gd name="connsiteX13" fmla="*/ 1281265 w 1802389"/>
                                <a:gd name="connsiteY13" fmla="*/ 881604 h 2429307"/>
                                <a:gd name="connsiteX14" fmla="*/ 1281265 w 1802389"/>
                                <a:gd name="connsiteY14" fmla="*/ 58774 h 2429307"/>
                                <a:gd name="connsiteX15" fmla="*/ 1735780 w 1802389"/>
                                <a:gd name="connsiteY15" fmla="*/ 58774 h 2429307"/>
                                <a:gd name="connsiteX16" fmla="*/ 1735780 w 1802389"/>
                                <a:gd name="connsiteY16" fmla="*/ 2394044 h 2429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02389" h="2429307">
                                  <a:moveTo>
                                    <a:pt x="912950" y="2064912"/>
                                  </a:moveTo>
                                  <a:cubicBezTo>
                                    <a:pt x="1202900" y="2064912"/>
                                    <a:pt x="1312610" y="1821981"/>
                                    <a:pt x="1312610" y="1563377"/>
                                  </a:cubicBezTo>
                                  <a:cubicBezTo>
                                    <a:pt x="1312610" y="1289101"/>
                                    <a:pt x="1234245" y="1006987"/>
                                    <a:pt x="920786" y="1006987"/>
                                  </a:cubicBezTo>
                                  <a:cubicBezTo>
                                    <a:pt x="630837" y="1006987"/>
                                    <a:pt x="536799" y="1265591"/>
                                    <a:pt x="536799" y="1539868"/>
                                  </a:cubicBezTo>
                                  <a:cubicBezTo>
                                    <a:pt x="536799" y="1751453"/>
                                    <a:pt x="615164" y="2064912"/>
                                    <a:pt x="912950" y="2064912"/>
                                  </a:cubicBezTo>
                                  <a:moveTo>
                                    <a:pt x="1743616" y="2394044"/>
                                  </a:moveTo>
                                  <a:lnTo>
                                    <a:pt x="1296937" y="2394044"/>
                                  </a:lnTo>
                                  <a:lnTo>
                                    <a:pt x="1296937" y="2174622"/>
                                  </a:lnTo>
                                  <a:lnTo>
                                    <a:pt x="1289102" y="2174622"/>
                                  </a:lnTo>
                                  <a:cubicBezTo>
                                    <a:pt x="1179390" y="2370534"/>
                                    <a:pt x="975642" y="2441063"/>
                                    <a:pt x="787566" y="2441063"/>
                                  </a:cubicBezTo>
                                  <a:cubicBezTo>
                                    <a:pt x="278195" y="2441063"/>
                                    <a:pt x="58774" y="1986547"/>
                                    <a:pt x="58774" y="1508522"/>
                                  </a:cubicBezTo>
                                  <a:cubicBezTo>
                                    <a:pt x="58774" y="912950"/>
                                    <a:pt x="395742" y="615163"/>
                                    <a:pt x="771894" y="615163"/>
                                  </a:cubicBezTo>
                                  <a:cubicBezTo>
                                    <a:pt x="1061843" y="615163"/>
                                    <a:pt x="1202900" y="771893"/>
                                    <a:pt x="1273428" y="881604"/>
                                  </a:cubicBezTo>
                                  <a:lnTo>
                                    <a:pt x="1281265" y="881604"/>
                                  </a:lnTo>
                                  <a:lnTo>
                                    <a:pt x="1281265" y="58774"/>
                                  </a:lnTo>
                                  <a:lnTo>
                                    <a:pt x="1735780" y="58774"/>
                                  </a:lnTo>
                                  <a:lnTo>
                                    <a:pt x="1735780" y="239404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77895A5">
                <v:group id="Graphic 6" style="position:absolute;margin-left:331.55pt;margin-top:373.15pt;width:149.1pt;height:30.6pt;z-index:251712512" coordsize="168797,35577" coordorigin="-587,-587" o:spid="_x0000_s1026" w14:anchorId="306EB4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">
                  <v:shape id="Freeform: Shape 312" style="position:absolute;left:141801;top:-587;width:7836;height:7835;visibility:visible;mso-wrap-style:square;v-text-anchor:middle" coordsize="783647,783647" o:spid="_x0000_s1027" filled="f" stroked="f" path="m724874,395742l387905,724874,58774,395742,387905,58774,724874,3957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">
                    <v:stroke joinstyle="miter"/>
                    <v:path arrowok="t" o:connecttype="custom" o:connectlocs="724875,395743;387905,724875;58774,395743;387905,58774" o:connectangles="0,0,0,0"/>
                  </v:shape>
                  <v:shape id="Freeform: Shape 313" style="position:absolute;left:142819;top:9521;width:5486;height:18024;visibility:visible;mso-wrap-style:square;v-text-anchor:middle" coordsize="548553,1802389" o:spid="_x0000_s1028" filled="f" stroked="f" path="m58774,58774r454516,l513290,1798471r-454516,l58774,587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">
                    <v:stroke joinstyle="miter"/>
                    <v:path arrowok="t" o:connecttype="custom" o:connectlocs="58774,58774;513290,58774;513290,1798472;58774,1798472" o:connectangles="0,0,0,0"/>
                  </v:shape>
                  <v:shape id="Freeform: Shape 314" style="position:absolute;left:-587;top:9678;width:14104;height:18023;visibility:visible;mso-wrap-style:square;v-text-anchor:middle" coordsize="1410565,1802389" o:spid="_x0000_s1029" filled="f" stroked="f" path="m58774,105792r203748,l262522,395742r7836,c340887,191994,568145,58774,803239,58774v470189,,611245,250767,611245,650427l1414484,1790635r-203748,l1210736,740547v,-289950,-94038,-509371,-423170,-509371c466270,231176,270358,481943,262522,803239r,979559l58774,1782798r,-16770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">
                    <v:stroke joinstyle="miter"/>
                    <v:path arrowok="t" o:connecttype="custom" o:connectlocs="58774,105792;262522,105792;262522,395742;270358,395742;803240,58774;1414485,709201;1414485,1790636;1210737,1790636;1210737,740547;787567,231176;262522,803239;262522,1782799;58774,1782799;58774,105792" o:connectangles="0,0,0,0,0,0,0,0,0,0,0,0,0,0"/>
                  </v:shape>
                  <v:shape id="Freeform: Shape 315" style="position:absolute;left:15868;top:9678;width:16457;height:18807;visibility:visible;mso-wrap-style:square;v-text-anchor:middle" coordsize="1645660,1880754" o:spid="_x0000_s1030" filled="f" stroked="f" path="m1226409,865931r,c1195063,912950,1101025,928623,1046170,944295v-344805,62692,-775811,54856,-775811,383988c270359,1532031,450597,1657415,646509,1657415v313459,,587736,-195912,579900,-525044l1226409,865931xm137138,623000c152811,231176,434924,58774,811075,58774v297787,,619082,94037,619082,540717l1430157,1492849v,78365,39183,125384,117547,125384c1571214,1618233,1594723,1610396,1610396,1602560r,172402c1563377,1782798,1532031,1790635,1477176,1790635v-203748,,-242931,-117547,-242931,-289950l1234245,1500685v-141056,219422,-289950,344806,-611245,344806c317377,1845491,58774,1688761,58774,1351792v,-470188,454515,-485861,901194,-540717c1132371,795402,1218572,771893,1218572,583817v,-274276,-195912,-344804,-438842,-344804c528962,239013,340887,356560,333050,630836r-195912,l137138,623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">
                    <v:stroke joinstyle="miter"/>
                    <v:path arrowok="t" o:connecttype="custom" o:connectlocs="1226409,865931;1226409,865931;1046170,944296;270359,1328284;646509,1657416;1226409,1132372;1226409,865931;137138,623000;811075,58774;1430157,599491;1430157,1492850;1547704,1618234;1610396,1602561;1610396,1774963;1477176,1790636;1234245,1500686;1234245,1500686;623000,1845492;58774,1351793;959968,811075;1218572,583817;779730,239013;333050,630836;137138,630836" o:connectangles="0,0,0,0,0,0,0,0,0,0,0,0,0,0,0,0,0,0,0,0,0,0,0,0"/>
                  </v:shape>
                  <v:shape id="Freeform: Shape 316" style="position:absolute;left:32638;top:5132;width:9404;height:22726;visibility:visible;mso-wrap-style:square;v-text-anchor:middle" coordsize="940377,2272578" o:spid="_x0000_s1031" filled="f" stroked="f" path="m552472,560308r336968,l889440,732711r-336968,l552472,1869000v,133220,23509,211585,164566,219421c771893,2088421,834585,2088421,889440,2080585r,172402c826748,2252987,771893,2260824,709201,2260824v-274277,,-368314,-94038,-360478,-376151l348723,732711r-289949,l58774,560308r289949,l348723,58774r203749,l552472,5603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">
                    <v:stroke joinstyle="miter"/>
                    <v:path arrowok="t" o:connecttype="custom" o:connectlocs="552472,560308;889440,560308;889440,732711;552472,732711;552472,1869000;717038,2088421;889440,2080585;889440,2252987;709201,2260824;348723,1884673;348723,732711;58774,732711;58774,560308;348723,560308;348723,58774;552472,58774;552472,560308" o:connectangles="0,0,0,0,0,0,0,0,0,0,0,0,0,0,0,0,0"/>
                  </v:shape>
                  <v:shape id="Freeform: Shape 317" style="position:absolute;left:44707;top:3722;width:3134;height:24293;visibility:visible;mso-wrap-style:square;v-text-anchor:middle" coordsize="313459,2429307" o:spid="_x0000_s1032" filled="f" stroked="f" path="m58774,701365r203748,l262522,2378371r-203748,l58774,701365xm58774,58774r203748,l262522,387906r-203748,l58774,587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">
                    <v:stroke joinstyle="miter"/>
                    <v:path arrowok="t" o:connecttype="custom" o:connectlocs="58774,701365;262522,701365;262522,2378372;58774,2378372;58774,701365;58774,58774;262522,58774;262522,387906;58774,387906;58774,58774" o:connectangles="0,0,0,0,0,0,0,0,0,0"/>
                  </v:shape>
                  <v:shape id="Freeform: Shape 318" style="position:absolute;left:44707;top:10148;width:3134;height:17240;visibility:visible;mso-wrap-style:square;v-text-anchor:middle" coordsize="313459,1724024" o:spid="_x0000_s1033" filled="f" stroked="f" path="m58774,58774r203748,l262522,1735780r-203748,l58774,587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">
                    <v:stroke joinstyle="miter"/>
                    <v:path arrowok="t" o:connecttype="custom" o:connectlocs="58774,58774;262522,58774;262522,1735781;58774,1735781" o:connectangles="0,0,0,0"/>
                  </v:shape>
                  <v:shape id="Freeform: Shape 319" style="position:absolute;left:44707;top:3722;width:3134;height:3918;visibility:visible;mso-wrap-style:square;v-text-anchor:middle" coordsize="313459,391823" o:spid="_x0000_s1034" filled="f" stroked="f" path="m58774,58774r203748,l262522,387906r-203748,l58774,587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">
                    <v:stroke joinstyle="miter"/>
                    <v:path arrowok="t" o:connecttype="custom" o:connectlocs="58774,58774;262522,58774;262522,387907;58774,387907" o:connectangles="0,0,0,0"/>
                  </v:shape>
                  <v:shape id="Freeform: Shape 96" style="position:absolute;left:49800;top:9678;width:16457;height:18807;visibility:visible;mso-wrap-style:square;v-text-anchor:middle" coordsize="1645660,1880754" o:spid="_x0000_s1035" filled="f" stroked="f" path="m262522,944295v,360478,195912,713120,587736,713120c1242082,1657415,1437993,1296937,1437993,944295v,-360478,-195911,-713119,-587735,-713119c458434,231176,262522,583817,262522,944295t1379220,c1641742,1422321,1359629,1829818,850258,1829818v-509371,,-791484,-407497,-791484,-885523c58774,466270,340887,58774,850258,58774v509371,,791484,407496,791484,8855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">
                    <v:stroke joinstyle="miter"/>
                    <v:path arrowok="t" o:connecttype="custom" o:connectlocs="262522,944296;850258,1657416;1437993,944296;850258,231176;262522,944296;1641742,944296;850258,1829819;58774,944296;850258,58774;1641742,944296" o:connectangles="0,0,0,0,0,0,0,0,0,0"/>
                  </v:shape>
                  <v:shape id="Freeform: Shape 97" style="position:absolute;left:68608;top:9678;width:14106;height:18023;visibility:visible;mso-wrap-style:square;v-text-anchor:middle" coordsize="1410565,1802389" o:spid="_x0000_s1036" filled="f" stroked="f" path="m58774,105792r203748,l262522,395742r7836,c348723,191994,568145,58774,803239,58774v470189,,611245,250767,611245,650427l1414484,1790635r-203748,l1210736,740547v,-289950,-94038,-509371,-423170,-509371c466270,231176,270358,481943,262522,803239r,979559l58774,1782798r,-16770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">
                    <v:stroke joinstyle="miter"/>
                    <v:path arrowok="t" o:connecttype="custom" o:connectlocs="58774,105792;262522,105792;262522,395742;270358,395742;803240,58774;1414485,709201;1414485,1790636;1210737,1790636;1210737,740547;787567,231176;262522,803239;262522,1782799;58774,1782799;58774,105792" o:connectangles="0,0,0,0,0,0,0,0,0,0,0,0,0,0"/>
                  </v:shape>
                  <v:shape id="Freeform: Shape 98" style="position:absolute;left:85064;top:9678;width:16457;height:18807;visibility:visible;mso-wrap-style:square;v-text-anchor:middle" coordsize="1645660,1880754" o:spid="_x0000_s1037" filled="f" stroked="f" path="m1226408,865931r,c1195063,912950,1101025,928623,1046170,944295v-344806,62692,-775812,54856,-775812,383988c270358,1532031,450597,1657415,646509,1657415v313459,,587736,-195912,579899,-525044l1226408,865931xm137138,623000c160647,231176,434924,58774,811075,58774v297786,,619082,94037,619082,540717l1430157,1492849v,78365,39183,125384,117547,125384c1571214,1618233,1594722,1610396,1610396,1602560r,172402c1563377,1782798,1532032,1790635,1477176,1790635v-203748,,-242931,-117547,-242931,-289950l1226408,1500685v-141056,219422,-289949,344806,-611245,344806c309541,1845491,58774,1688761,58774,1351792v,-470188,454515,-485861,893358,-540717c1116698,795402,1210736,771893,1210736,583817v,-274276,-195912,-344804,-438843,-344804c521125,239013,333050,356560,325213,630836r-188075,l137138,623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">
                    <v:stroke joinstyle="miter"/>
                    <v:path arrowok="t" o:connecttype="custom" o:connectlocs="1226408,865931;1226408,865931;1046170,944296;270358,1328284;646509,1657416;1226408,1132372;1226408,865931;137138,623000;811075,58774;1430157,599491;1430157,1492850;1547704,1618234;1610396,1602561;1610396,1774963;1477176,1790636;1234245,1500686;1226408,1500686;615163,1845492;58774,1351793;952132,811075;1210736,583817;771893,239013;325213,630836;137138,630836" o:connectangles="0,0,0,0,0,0,0,0,0,0,0,0,0,0,0,0,0,0,0,0,0,0,0,0"/>
                  </v:shape>
                  <v:shape id="Freeform: Shape 99" style="position:absolute;left:103950;top:3722;width:3135;height:24293;visibility:visible;mso-wrap-style:square;v-text-anchor:middle" coordsize="313459,2429307" o:spid="_x0000_s1038" filled="f" stroked="f" path="m58773,58774r203749,l262522,2386208r-203749,l58773,587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">
                    <v:stroke joinstyle="miter"/>
                    <v:path arrowok="t" o:connecttype="custom" o:connectlocs="58773,58774;262522,58774;262522,2386209;58773,2386209" o:connectangles="0,0,0,0"/>
                  </v:shape>
                  <v:shape id="Freeform: Shape 100" style="position:absolute;left:103950;top:3722;width:3135;height:24293;visibility:visible;mso-wrap-style:square;v-text-anchor:middle" coordsize="313459,2429307" o:spid="_x0000_s1039" filled="f" stroked="f" path="m58773,58774r203749,l262522,2386208r-203749,l58773,587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">
                    <v:stroke joinstyle="miter"/>
                    <v:path arrowok="t" o:connecttype="custom" o:connectlocs="58773,58774;262522,58774;262522,2386209;58773,2386209" o:connectangles="0,0,0,0"/>
                  </v:shape>
                  <v:shape id="Freeform: Shape 101" style="position:absolute;left:109201;top:9129;width:17240;height:25860;visibility:visible;mso-wrap-style:square;v-text-anchor:middle" coordsize="1724024,2586037" o:spid="_x0000_s1040" filled="f" stroked="f" path="m889439,1469340v305624,,383989,-266441,383989,-501535c1273428,685692,1140207,458434,881604,458434v-164567,,-352642,125384,-352642,525044c528962,1202899,615163,1469340,889439,1469340m1720107,105792r,1645661c1720107,2049239,1696597,2550774,850257,2550774v-352641,,-728793,-156730,-752301,-517208l591653,2033566v23510,86201,54856,172402,321296,172402c1155880,2205968,1273428,2088421,1273428,1806308r,-211585l1265591,1586887v-70528,133220,-188075,258604,-462352,258604c387905,1845491,58774,1555541,58774,952132,58774,356560,395741,58774,771892,58774v321296,,446679,188075,501536,305622l1281263,364396r,-258604l1720107,1057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">
                    <v:stroke joinstyle="miter"/>
                    <v:path arrowok="t" o:connecttype="custom" o:connectlocs="889441,1469339;1273431,967805;881606,458434;528963,983478;889441,1469339;1720111,105792;1720111,1751452;850259,2550773;97956,2033565;591654,2033565;912951,2205967;1273431,1806307;1273431,1594722;1265594,1586886;803241,1845490;58774,952132;771894,58774;1273431,364396;1281266,364396;1281266,105792;1720111,105792" o:connectangles="0,0,0,0,0,0,0,0,0,0,0,0,0,0,0,0,0,0,0,0,0"/>
                  </v:shape>
                  <v:shape id="Freeform: Shape 119" style="position:absolute;left:129654;top:9129;width:10971;height:18808;visibility:visible;mso-wrap-style:square;v-text-anchor:middle" coordsize="1097106,1880754" o:spid="_x0000_s1041" filled="f" stroked="f" path="m66611,105792r431006,l497617,403579r7836,c599491,231176,701364,58774,975641,58774v31347,,54856,,86202,7836l1061843,528962v-39182,-7836,-86202,-7836,-133220,-7836c575982,521126,513290,740547,513290,936459r,901195l58774,1837654r,-1731862l66611,1057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">
                    <v:stroke joinstyle="miter"/>
                    <v:path arrowok="t" o:connecttype="custom" o:connectlocs="66611,105792;497617,105792;497617,403579;505453,403579;975642,58774;1061844,66610;1061844,528962;928624,521126;513290,936459;513290,1837655;58774,1837655;58774,105792" o:connectangles="0,0,0,0,0,0,0,0,0,0,0,0"/>
                  </v:shape>
                  <v:shape id="Freeform: Shape 120" style="position:absolute;left:150186;top:3565;width:18023;height:24293;visibility:visible;mso-wrap-style:square;v-text-anchor:middle" coordsize="1802389,2429307" o:spid="_x0000_s1042" filled="f" stroked="f" path="m912950,2064912v289950,,399660,-242931,399660,-501535c1312610,1289101,1234245,1006987,920786,1006987v-289949,,-383987,258604,-383987,532881c536799,1751453,615164,2064912,912950,2064912t830666,329132l1296937,2394044r,-219422l1289102,2174622v-109712,195912,-313460,266441,-501536,266441c278195,2441063,58774,1986547,58774,1508522v,-595572,336968,-893359,713120,-893359c1061843,615163,1202900,771893,1273428,881604r7837,l1281265,58774r454515,l1735780,2394044r78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">
                    <v:stroke joinstyle="miter"/>
                    <v:path arrowok="t" o:connecttype="custom" o:connectlocs="912951,2064913;1312611,1563378;920787,1006987;536799,1539869;912951,2064913;1743617,2394045;1296938,2394045;1296938,2174623;1289103,2174623;787566,2441064;58774,1508523;771894,615163;1273429,881604;1281266,881604;1281266,58774;1735781,58774;1735781,2394045" o:connectangles="0,0,0,0,0,0,0,0,0,0,0,0,0,0,0,0,0"/>
                  </v:shape>
                </v:group>
              </w:pict>
            </mc:Fallback>
          </mc:AlternateContent>
        </w:r>
      </w:del>
      <w:customXmlDelRangeStart w:id="740" w:author="Preston, Nicholas" w:date="2021-10-20T11:13:00Z"/>
      <w:sdt>
        <w:sdtPr>
          <w:id w:val="86977218"/>
          <w:docPartObj>
            <w:docPartGallery w:val="Cover Pages"/>
          </w:docPartObj>
        </w:sdtPr>
        <w:sdtEndPr/>
        <w:sdtContent>
          <w:customXmlDelRangeEnd w:id="740"/>
          <w:customXmlDelRangeStart w:id="741" w:author="Preston, Nicholas" w:date="2021-10-20T11:13:00Z"/>
        </w:sdtContent>
      </w:sdt>
      <w:customXmlDelRangeEnd w:id="741"/>
      <w:del w:id="742" w:author="Preston, Nicholas" w:date="2021-10-20T11:13:00Z">
        <w:r w:rsidR="009A5AB0">
          <w:br w:type="page"/>
        </w:r>
      </w:del>
    </w:p>
    <w:p w14:paraId="40F4BEE7" w14:textId="77777777" w:rsidR="009A5AB0" w:rsidRDefault="009A5AB0" w:rsidP="00073245">
      <w:pPr>
        <w:pStyle w:val="BodyText"/>
        <w:rPr>
          <w:del w:id="743" w:author="Preston, Nicholas" w:date="2021-10-20T11:13:00Z"/>
        </w:rPr>
      </w:pPr>
    </w:p>
    <w:p w14:paraId="084C71FF" w14:textId="77777777" w:rsidR="009A5AB0" w:rsidRPr="00A1119B" w:rsidRDefault="009A5AB0" w:rsidP="00073245">
      <w:pPr>
        <w:pStyle w:val="BodyText"/>
        <w:rPr>
          <w:del w:id="744" w:author="Preston, Nicholas" w:date="2021-10-20T11:13:00Z"/>
        </w:rPr>
      </w:pPr>
      <w:del w:id="745" w:author="Preston, Nicholas" w:date="2021-10-20T11:13:00Z">
        <w:r>
          <w:rPr>
            <w:noProof/>
            <w:lang w:eastAsia="en-GB"/>
          </w:rPr>
          <mc:AlternateContent>
            <mc:Choice Requires="wps">
              <w:drawing>
                <wp:anchor distT="0" distB="0" distL="114300" distR="114300" simplePos="0" relativeHeight="251676682" behindDoc="1" locked="1" layoutInCell="1" allowOverlap="1" wp14:anchorId="5EBDDF6D" wp14:editId="35313822">
                  <wp:simplePos x="0" y="0"/>
                  <wp:positionH relativeFrom="page">
                    <wp:align>left</wp:align>
                  </wp:positionH>
                  <wp:positionV relativeFrom="page">
                    <wp:align>top</wp:align>
                  </wp:positionV>
                  <wp:extent cx="7560000" cy="10692000"/>
                  <wp:effectExtent l="0" t="0" r="22225" b="14605"/>
                  <wp:wrapNone/>
                  <wp:docPr id="48" name="Rectangle 48"/>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E63E637">
                <v:rect id="Rectangle 30" style="position:absolute;margin-left:0;margin-top:0;width:595.3pt;height:841.9pt;z-index:-2515968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00148c [3204]" strokecolor="#000945 [1604]" strokeweight="2pt" w14:anchorId="5FD661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">
                  <w10:wrap anchorx="page" anchory="page"/>
                  <w10:anchorlock/>
                </v:rect>
              </w:pict>
            </mc:Fallback>
          </mc:AlternateContent>
        </w:r>
      </w:del>
    </w:p>
    <w:p w14:paraId="77BE0173" w14:textId="77777777" w:rsidR="009A5AB0" w:rsidRDefault="009A5AB0" w:rsidP="00875109">
      <w:pPr>
        <w:pStyle w:val="BodyText"/>
        <w:rPr>
          <w:del w:id="746" w:author="Preston, Nicholas" w:date="2021-10-20T11:13:00Z"/>
        </w:rPr>
      </w:pPr>
    </w:p>
    <w:p w14:paraId="4F4A935C" w14:textId="77777777" w:rsidR="009A5AB0" w:rsidRDefault="009A5AB0" w:rsidP="00875109">
      <w:pPr>
        <w:pStyle w:val="BodyText"/>
        <w:rPr>
          <w:del w:id="747" w:author="Preston, Nicholas" w:date="2021-10-20T11:13:00Z"/>
        </w:rPr>
      </w:pPr>
    </w:p>
    <w:p w14:paraId="7B04108D" w14:textId="77777777" w:rsidR="009A5AB0" w:rsidRDefault="009A5AB0" w:rsidP="00875109">
      <w:pPr>
        <w:pStyle w:val="BodyText"/>
        <w:rPr>
          <w:del w:id="748" w:author="Preston, Nicholas" w:date="2021-10-20T11:13:00Z"/>
        </w:rPr>
      </w:pPr>
    </w:p>
    <w:p w14:paraId="65FBF325" w14:textId="77777777" w:rsidR="009A5AB0" w:rsidRDefault="009A5AB0" w:rsidP="00875109">
      <w:pPr>
        <w:pStyle w:val="BodyText"/>
        <w:rPr>
          <w:del w:id="749" w:author="Preston, Nicholas" w:date="2021-10-20T11:13:00Z"/>
        </w:rPr>
      </w:pPr>
    </w:p>
    <w:p w14:paraId="0DABD173" w14:textId="77777777" w:rsidR="009A5AB0" w:rsidRDefault="009A5AB0" w:rsidP="00875109">
      <w:pPr>
        <w:pStyle w:val="BodyText"/>
        <w:rPr>
          <w:del w:id="750" w:author="Preston, Nicholas" w:date="2021-10-20T11:13:00Z"/>
        </w:rPr>
      </w:pPr>
    </w:p>
    <w:p w14:paraId="138ED7AF" w14:textId="77777777" w:rsidR="009A5AB0" w:rsidRDefault="009A5AB0" w:rsidP="00875109">
      <w:pPr>
        <w:pStyle w:val="BodyText"/>
        <w:rPr>
          <w:del w:id="751" w:author="Preston, Nicholas" w:date="2021-10-20T11:13:00Z"/>
        </w:rPr>
      </w:pPr>
    </w:p>
    <w:p w14:paraId="69F5232C" w14:textId="77777777" w:rsidR="009A5AB0" w:rsidRDefault="009A5AB0" w:rsidP="00875109">
      <w:pPr>
        <w:pStyle w:val="BodyText"/>
        <w:rPr>
          <w:del w:id="752" w:author="Preston, Nicholas" w:date="2021-10-20T11:13:00Z"/>
        </w:rPr>
      </w:pPr>
    </w:p>
    <w:p w14:paraId="7C533D93" w14:textId="77777777" w:rsidR="009A5AB0" w:rsidRDefault="009A5AB0" w:rsidP="00875109">
      <w:pPr>
        <w:pStyle w:val="BodyText"/>
        <w:rPr>
          <w:del w:id="753" w:author="Preston, Nicholas" w:date="2021-10-20T11:13:00Z"/>
        </w:rPr>
      </w:pPr>
    </w:p>
    <w:p w14:paraId="206E3481" w14:textId="77777777" w:rsidR="009A5AB0" w:rsidRDefault="009A5AB0" w:rsidP="00875109">
      <w:pPr>
        <w:pStyle w:val="BodyText"/>
        <w:rPr>
          <w:del w:id="754" w:author="Preston, Nicholas" w:date="2021-10-20T11:13:00Z"/>
        </w:rPr>
      </w:pPr>
    </w:p>
    <w:p w14:paraId="3EE0F555" w14:textId="77777777" w:rsidR="009A5AB0" w:rsidRDefault="009A5AB0" w:rsidP="00875109">
      <w:pPr>
        <w:pStyle w:val="BodyText"/>
        <w:rPr>
          <w:del w:id="755" w:author="Preston, Nicholas" w:date="2021-10-20T11:13:00Z"/>
        </w:rPr>
      </w:pPr>
    </w:p>
    <w:p w14:paraId="573087C2" w14:textId="77777777" w:rsidR="009A5AB0" w:rsidRDefault="009A5AB0" w:rsidP="00875109">
      <w:pPr>
        <w:pStyle w:val="BodyText"/>
        <w:rPr>
          <w:del w:id="756" w:author="Preston, Nicholas" w:date="2021-10-20T11:13:00Z"/>
        </w:rPr>
      </w:pPr>
    </w:p>
    <w:p w14:paraId="7BD4FB0F" w14:textId="77777777" w:rsidR="009A5AB0" w:rsidRDefault="009A5AB0" w:rsidP="00875109">
      <w:pPr>
        <w:pStyle w:val="BodyText"/>
        <w:rPr>
          <w:del w:id="757" w:author="Preston, Nicholas" w:date="2021-10-20T11:13:00Z"/>
        </w:rPr>
      </w:pPr>
    </w:p>
    <w:p w14:paraId="34B069A2" w14:textId="77777777" w:rsidR="009A5AB0" w:rsidRDefault="009A5AB0" w:rsidP="00875109">
      <w:pPr>
        <w:pStyle w:val="BodyText"/>
        <w:rPr>
          <w:del w:id="758" w:author="Preston, Nicholas" w:date="2021-10-20T11:13:00Z"/>
        </w:rPr>
      </w:pPr>
    </w:p>
    <w:p w14:paraId="6ED13701" w14:textId="77777777" w:rsidR="009A5AB0" w:rsidRDefault="009A5AB0" w:rsidP="00875109">
      <w:pPr>
        <w:pStyle w:val="BodyText"/>
        <w:rPr>
          <w:del w:id="759" w:author="Preston, Nicholas" w:date="2021-10-20T11:13:00Z"/>
        </w:rPr>
      </w:pPr>
    </w:p>
    <w:p w14:paraId="07977DAE" w14:textId="6B380251" w:rsidR="009A5AB0" w:rsidRDefault="009A5AB0">
      <w:pPr>
        <w:rPr>
          <w:ins w:id="760" w:author="Preston, Nicholas" w:date="2021-10-20T11:13:00Z"/>
        </w:rPr>
      </w:pPr>
      <w:del w:id="761" w:author="Preston, Nicholas" w:date="2021-10-20T11:13:00Z">
        <w:r w:rsidRPr="006C6405">
          <w:rPr>
            <w:noProof/>
            <w:lang w:eastAsia="en-GB"/>
          </w:rPr>
          <mc:AlternateContent>
            <mc:Choice Requires="wpg">
              <w:drawing>
                <wp:anchor distT="0" distB="0" distL="114300" distR="114300" simplePos="0" relativeHeight="251677706" behindDoc="0" locked="0" layoutInCell="1" allowOverlap="1" wp14:anchorId="3C433A88" wp14:editId="7A294680">
                  <wp:simplePos x="0" y="0"/>
                  <wp:positionH relativeFrom="column">
                    <wp:posOffset>4210685</wp:posOffset>
                  </wp:positionH>
                  <wp:positionV relativeFrom="paragraph">
                    <wp:posOffset>4738715</wp:posOffset>
                  </wp:positionV>
                  <wp:extent cx="1893570" cy="388620"/>
                  <wp:effectExtent l="0" t="0" r="0" b="0"/>
                  <wp:wrapNone/>
                  <wp:docPr id="49" name="Graphic 6"/>
                  <wp:cNvGraphicFramePr xmlns:a="http://schemas.openxmlformats.org/drawingml/2006/main"/>
                  <a:graphic xmlns:a="http://schemas.openxmlformats.org/drawingml/2006/main">
                    <a:graphicData uri="http://schemas.microsoft.com/office/word/2010/wordprocessingGroup">
                      <wpg:wgp>
                        <wpg:cNvGrpSpPr/>
                        <wpg:grpSpPr>
                          <a:xfrm>
                            <a:off x="0" y="0"/>
                            <a:ext cx="1893570" cy="388620"/>
                            <a:chOff x="-58774" y="-58774"/>
                            <a:chExt cx="16879772" cy="3557760"/>
                          </a:xfrm>
                          <a:solidFill>
                            <a:schemeClr val="bg1"/>
                          </a:solidFill>
                        </wpg:grpSpPr>
                        <wps:wsp>
                          <wps:cNvPr id="50" name="Freeform: Shape 50"/>
                          <wps:cNvSpPr/>
                          <wps:spPr>
                            <a:xfrm>
                              <a:off x="14180105" y="-58774"/>
                              <a:ext cx="783648" cy="783648"/>
                            </a:xfrm>
                            <a:custGeom>
                              <a:avLst/>
                              <a:gdLst>
                                <a:gd name="connsiteX0" fmla="*/ 724874 w 783647"/>
                                <a:gd name="connsiteY0" fmla="*/ 395742 h 783647"/>
                                <a:gd name="connsiteX1" fmla="*/ 387905 w 783647"/>
                                <a:gd name="connsiteY1" fmla="*/ 724874 h 783647"/>
                                <a:gd name="connsiteX2" fmla="*/ 58774 w 783647"/>
                                <a:gd name="connsiteY2" fmla="*/ 395742 h 783647"/>
                                <a:gd name="connsiteX3" fmla="*/ 387905 w 783647"/>
                                <a:gd name="connsiteY3" fmla="*/ 58774 h 783647"/>
                              </a:gdLst>
                              <a:ahLst/>
                              <a:cxnLst>
                                <a:cxn ang="0">
                                  <a:pos x="connsiteX0" y="connsiteY0"/>
                                </a:cxn>
                                <a:cxn ang="0">
                                  <a:pos x="connsiteX1" y="connsiteY1"/>
                                </a:cxn>
                                <a:cxn ang="0">
                                  <a:pos x="connsiteX2" y="connsiteY2"/>
                                </a:cxn>
                                <a:cxn ang="0">
                                  <a:pos x="connsiteX3" y="connsiteY3"/>
                                </a:cxn>
                              </a:cxnLst>
                              <a:rect l="l" t="t" r="r" b="b"/>
                              <a:pathLst>
                                <a:path w="783647" h="783647">
                                  <a:moveTo>
                                    <a:pt x="724874" y="395742"/>
                                  </a:moveTo>
                                  <a:lnTo>
                                    <a:pt x="387905" y="724874"/>
                                  </a:lnTo>
                                  <a:lnTo>
                                    <a:pt x="58774" y="395742"/>
                                  </a:lnTo>
                                  <a:lnTo>
                                    <a:pt x="387905" y="5877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14281980" y="952132"/>
                              <a:ext cx="548553" cy="1802390"/>
                            </a:xfrm>
                            <a:custGeom>
                              <a:avLst/>
                              <a:gdLst>
                                <a:gd name="connsiteX0" fmla="*/ 58774 w 548553"/>
                                <a:gd name="connsiteY0" fmla="*/ 58774 h 1802389"/>
                                <a:gd name="connsiteX1" fmla="*/ 513290 w 548553"/>
                                <a:gd name="connsiteY1" fmla="*/ 58774 h 1802389"/>
                                <a:gd name="connsiteX2" fmla="*/ 513290 w 548553"/>
                                <a:gd name="connsiteY2" fmla="*/ 1798471 h 1802389"/>
                                <a:gd name="connsiteX3" fmla="*/ 58774 w 548553"/>
                                <a:gd name="connsiteY3" fmla="*/ 1798471 h 1802389"/>
                              </a:gdLst>
                              <a:ahLst/>
                              <a:cxnLst>
                                <a:cxn ang="0">
                                  <a:pos x="connsiteX0" y="connsiteY0"/>
                                </a:cxn>
                                <a:cxn ang="0">
                                  <a:pos x="connsiteX1" y="connsiteY1"/>
                                </a:cxn>
                                <a:cxn ang="0">
                                  <a:pos x="connsiteX2" y="connsiteY2"/>
                                </a:cxn>
                                <a:cxn ang="0">
                                  <a:pos x="connsiteX3" y="connsiteY3"/>
                                </a:cxn>
                              </a:cxnLst>
                              <a:rect l="l" t="t" r="r" b="b"/>
                              <a:pathLst>
                                <a:path w="548553" h="1802389">
                                  <a:moveTo>
                                    <a:pt x="58774" y="58774"/>
                                  </a:moveTo>
                                  <a:lnTo>
                                    <a:pt x="513290" y="58774"/>
                                  </a:lnTo>
                                  <a:lnTo>
                                    <a:pt x="513290" y="1798471"/>
                                  </a:lnTo>
                                  <a:lnTo>
                                    <a:pt x="58774" y="17984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58774" y="967805"/>
                              <a:ext cx="1410566" cy="1802390"/>
                            </a:xfrm>
                            <a:custGeom>
                              <a:avLst/>
                              <a:gdLst>
                                <a:gd name="connsiteX0" fmla="*/ 58774 w 1410565"/>
                                <a:gd name="connsiteY0" fmla="*/ 105792 h 1802389"/>
                                <a:gd name="connsiteX1" fmla="*/ 262522 w 1410565"/>
                                <a:gd name="connsiteY1" fmla="*/ 105792 h 1802389"/>
                                <a:gd name="connsiteX2" fmla="*/ 262522 w 1410565"/>
                                <a:gd name="connsiteY2" fmla="*/ 395742 h 1802389"/>
                                <a:gd name="connsiteX3" fmla="*/ 270358 w 1410565"/>
                                <a:gd name="connsiteY3" fmla="*/ 395742 h 1802389"/>
                                <a:gd name="connsiteX4" fmla="*/ 803239 w 1410565"/>
                                <a:gd name="connsiteY4" fmla="*/ 58774 h 1802389"/>
                                <a:gd name="connsiteX5" fmla="*/ 1414484 w 1410565"/>
                                <a:gd name="connsiteY5" fmla="*/ 709201 h 1802389"/>
                                <a:gd name="connsiteX6" fmla="*/ 1414484 w 1410565"/>
                                <a:gd name="connsiteY6" fmla="*/ 1790635 h 1802389"/>
                                <a:gd name="connsiteX7" fmla="*/ 1210736 w 1410565"/>
                                <a:gd name="connsiteY7" fmla="*/ 1790635 h 1802389"/>
                                <a:gd name="connsiteX8" fmla="*/ 1210736 w 1410565"/>
                                <a:gd name="connsiteY8" fmla="*/ 740547 h 1802389"/>
                                <a:gd name="connsiteX9" fmla="*/ 787566 w 1410565"/>
                                <a:gd name="connsiteY9" fmla="*/ 231176 h 1802389"/>
                                <a:gd name="connsiteX10" fmla="*/ 262522 w 1410565"/>
                                <a:gd name="connsiteY10" fmla="*/ 803239 h 1802389"/>
                                <a:gd name="connsiteX11" fmla="*/ 262522 w 1410565"/>
                                <a:gd name="connsiteY11" fmla="*/ 1782798 h 1802389"/>
                                <a:gd name="connsiteX12" fmla="*/ 58774 w 1410565"/>
                                <a:gd name="connsiteY12" fmla="*/ 1782798 h 1802389"/>
                                <a:gd name="connsiteX13" fmla="*/ 58774 w 1410565"/>
                                <a:gd name="connsiteY13" fmla="*/ 105792 h 1802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10565" h="1802389">
                                  <a:moveTo>
                                    <a:pt x="58774" y="105792"/>
                                  </a:moveTo>
                                  <a:lnTo>
                                    <a:pt x="262522" y="105792"/>
                                  </a:lnTo>
                                  <a:lnTo>
                                    <a:pt x="262522" y="395742"/>
                                  </a:lnTo>
                                  <a:lnTo>
                                    <a:pt x="270358" y="395742"/>
                                  </a:lnTo>
                                  <a:cubicBezTo>
                                    <a:pt x="340887" y="191994"/>
                                    <a:pt x="568145" y="58774"/>
                                    <a:pt x="803239" y="58774"/>
                                  </a:cubicBezTo>
                                  <a:cubicBezTo>
                                    <a:pt x="1273428" y="58774"/>
                                    <a:pt x="1414484" y="309541"/>
                                    <a:pt x="1414484" y="709201"/>
                                  </a:cubicBezTo>
                                  <a:lnTo>
                                    <a:pt x="1414484" y="1790635"/>
                                  </a:lnTo>
                                  <a:lnTo>
                                    <a:pt x="1210736" y="1790635"/>
                                  </a:lnTo>
                                  <a:lnTo>
                                    <a:pt x="1210736" y="740547"/>
                                  </a:lnTo>
                                  <a:cubicBezTo>
                                    <a:pt x="1210736" y="450597"/>
                                    <a:pt x="1116698" y="231176"/>
                                    <a:pt x="787566" y="231176"/>
                                  </a:cubicBezTo>
                                  <a:cubicBezTo>
                                    <a:pt x="466270" y="231176"/>
                                    <a:pt x="270358" y="481943"/>
                                    <a:pt x="262522" y="803239"/>
                                  </a:cubicBezTo>
                                  <a:lnTo>
                                    <a:pt x="262522" y="1782798"/>
                                  </a:lnTo>
                                  <a:lnTo>
                                    <a:pt x="58774" y="1782798"/>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1586887" y="967805"/>
                              <a:ext cx="1645660" cy="1880755"/>
                            </a:xfrm>
                            <a:custGeom>
                              <a:avLst/>
                              <a:gdLst>
                                <a:gd name="connsiteX0" fmla="*/ 1226409 w 1645660"/>
                                <a:gd name="connsiteY0" fmla="*/ 865931 h 1880754"/>
                                <a:gd name="connsiteX1" fmla="*/ 1226409 w 1645660"/>
                                <a:gd name="connsiteY1" fmla="*/ 865931 h 1880754"/>
                                <a:gd name="connsiteX2" fmla="*/ 1046170 w 1645660"/>
                                <a:gd name="connsiteY2" fmla="*/ 944295 h 1880754"/>
                                <a:gd name="connsiteX3" fmla="*/ 270359 w 1645660"/>
                                <a:gd name="connsiteY3" fmla="*/ 1328283 h 1880754"/>
                                <a:gd name="connsiteX4" fmla="*/ 646509 w 1645660"/>
                                <a:gd name="connsiteY4" fmla="*/ 1657415 h 1880754"/>
                                <a:gd name="connsiteX5" fmla="*/ 1226409 w 1645660"/>
                                <a:gd name="connsiteY5" fmla="*/ 1132371 h 1880754"/>
                                <a:gd name="connsiteX6" fmla="*/ 1226409 w 1645660"/>
                                <a:gd name="connsiteY6" fmla="*/ 865931 h 1880754"/>
                                <a:gd name="connsiteX7" fmla="*/ 137138 w 1645660"/>
                                <a:gd name="connsiteY7" fmla="*/ 623000 h 1880754"/>
                                <a:gd name="connsiteX8" fmla="*/ 811075 w 1645660"/>
                                <a:gd name="connsiteY8" fmla="*/ 58774 h 1880754"/>
                                <a:gd name="connsiteX9" fmla="*/ 1430157 w 1645660"/>
                                <a:gd name="connsiteY9" fmla="*/ 599491 h 1880754"/>
                                <a:gd name="connsiteX10" fmla="*/ 1430157 w 1645660"/>
                                <a:gd name="connsiteY10" fmla="*/ 1492849 h 1880754"/>
                                <a:gd name="connsiteX11" fmla="*/ 1547704 w 1645660"/>
                                <a:gd name="connsiteY11" fmla="*/ 1618233 h 1880754"/>
                                <a:gd name="connsiteX12" fmla="*/ 1610396 w 1645660"/>
                                <a:gd name="connsiteY12" fmla="*/ 1602560 h 1880754"/>
                                <a:gd name="connsiteX13" fmla="*/ 1610396 w 1645660"/>
                                <a:gd name="connsiteY13" fmla="*/ 1774962 h 1880754"/>
                                <a:gd name="connsiteX14" fmla="*/ 1477176 w 1645660"/>
                                <a:gd name="connsiteY14" fmla="*/ 1790635 h 1880754"/>
                                <a:gd name="connsiteX15" fmla="*/ 1234245 w 1645660"/>
                                <a:gd name="connsiteY15" fmla="*/ 1500685 h 1880754"/>
                                <a:gd name="connsiteX16" fmla="*/ 1234245 w 1645660"/>
                                <a:gd name="connsiteY16" fmla="*/ 1500685 h 1880754"/>
                                <a:gd name="connsiteX17" fmla="*/ 623000 w 1645660"/>
                                <a:gd name="connsiteY17" fmla="*/ 1845491 h 1880754"/>
                                <a:gd name="connsiteX18" fmla="*/ 58774 w 1645660"/>
                                <a:gd name="connsiteY18" fmla="*/ 1351792 h 1880754"/>
                                <a:gd name="connsiteX19" fmla="*/ 959968 w 1645660"/>
                                <a:gd name="connsiteY19" fmla="*/ 811075 h 1880754"/>
                                <a:gd name="connsiteX20" fmla="*/ 1218572 w 1645660"/>
                                <a:gd name="connsiteY20" fmla="*/ 583817 h 1880754"/>
                                <a:gd name="connsiteX21" fmla="*/ 779730 w 1645660"/>
                                <a:gd name="connsiteY21" fmla="*/ 239013 h 1880754"/>
                                <a:gd name="connsiteX22" fmla="*/ 333050 w 1645660"/>
                                <a:gd name="connsiteY22" fmla="*/ 630836 h 1880754"/>
                                <a:gd name="connsiteX23" fmla="*/ 137138 w 1645660"/>
                                <a:gd name="connsiteY23" fmla="*/ 630836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45660" h="1880754">
                                  <a:moveTo>
                                    <a:pt x="1226409" y="865931"/>
                                  </a:moveTo>
                                  <a:lnTo>
                                    <a:pt x="1226409" y="865931"/>
                                  </a:lnTo>
                                  <a:cubicBezTo>
                                    <a:pt x="1195063" y="912950"/>
                                    <a:pt x="1101025" y="928623"/>
                                    <a:pt x="1046170" y="944295"/>
                                  </a:cubicBezTo>
                                  <a:cubicBezTo>
                                    <a:pt x="701365" y="1006987"/>
                                    <a:pt x="270359" y="999151"/>
                                    <a:pt x="270359" y="1328283"/>
                                  </a:cubicBezTo>
                                  <a:cubicBezTo>
                                    <a:pt x="270359" y="1532031"/>
                                    <a:pt x="450597" y="1657415"/>
                                    <a:pt x="646509" y="1657415"/>
                                  </a:cubicBezTo>
                                  <a:cubicBezTo>
                                    <a:pt x="959968" y="1657415"/>
                                    <a:pt x="1234245" y="1461503"/>
                                    <a:pt x="1226409" y="1132371"/>
                                  </a:cubicBezTo>
                                  <a:lnTo>
                                    <a:pt x="1226409" y="865931"/>
                                  </a:lnTo>
                                  <a:close/>
                                  <a:moveTo>
                                    <a:pt x="137138" y="623000"/>
                                  </a:moveTo>
                                  <a:cubicBezTo>
                                    <a:pt x="152811" y="231176"/>
                                    <a:pt x="434924" y="58774"/>
                                    <a:pt x="811075" y="58774"/>
                                  </a:cubicBezTo>
                                  <a:cubicBezTo>
                                    <a:pt x="1108862" y="58774"/>
                                    <a:pt x="1430157" y="152811"/>
                                    <a:pt x="1430157" y="599491"/>
                                  </a:cubicBezTo>
                                  <a:lnTo>
                                    <a:pt x="1430157" y="1492849"/>
                                  </a:lnTo>
                                  <a:cubicBezTo>
                                    <a:pt x="1430157" y="1571214"/>
                                    <a:pt x="1469340" y="1618233"/>
                                    <a:pt x="1547704" y="1618233"/>
                                  </a:cubicBezTo>
                                  <a:cubicBezTo>
                                    <a:pt x="1571214" y="1618233"/>
                                    <a:pt x="1594723" y="1610396"/>
                                    <a:pt x="1610396" y="1602560"/>
                                  </a:cubicBezTo>
                                  <a:lnTo>
                                    <a:pt x="1610396" y="1774962"/>
                                  </a:lnTo>
                                  <a:cubicBezTo>
                                    <a:pt x="1563377" y="1782798"/>
                                    <a:pt x="1532031" y="1790635"/>
                                    <a:pt x="1477176" y="1790635"/>
                                  </a:cubicBezTo>
                                  <a:cubicBezTo>
                                    <a:pt x="1273428" y="1790635"/>
                                    <a:pt x="1234245" y="1673088"/>
                                    <a:pt x="1234245" y="1500685"/>
                                  </a:cubicBezTo>
                                  <a:lnTo>
                                    <a:pt x="1234245" y="1500685"/>
                                  </a:lnTo>
                                  <a:cubicBezTo>
                                    <a:pt x="1093189" y="1720107"/>
                                    <a:pt x="944295" y="1845491"/>
                                    <a:pt x="623000" y="1845491"/>
                                  </a:cubicBezTo>
                                  <a:cubicBezTo>
                                    <a:pt x="317377" y="1845491"/>
                                    <a:pt x="58774" y="1688761"/>
                                    <a:pt x="58774" y="1351792"/>
                                  </a:cubicBezTo>
                                  <a:cubicBezTo>
                                    <a:pt x="58774" y="881604"/>
                                    <a:pt x="513289" y="865931"/>
                                    <a:pt x="959968" y="811075"/>
                                  </a:cubicBezTo>
                                  <a:cubicBezTo>
                                    <a:pt x="1132371" y="795402"/>
                                    <a:pt x="1218572" y="771893"/>
                                    <a:pt x="1218572" y="583817"/>
                                  </a:cubicBezTo>
                                  <a:cubicBezTo>
                                    <a:pt x="1218572" y="309541"/>
                                    <a:pt x="1022660" y="239013"/>
                                    <a:pt x="779730" y="239013"/>
                                  </a:cubicBezTo>
                                  <a:cubicBezTo>
                                    <a:pt x="528962" y="239013"/>
                                    <a:pt x="340887" y="356560"/>
                                    <a:pt x="333050" y="630836"/>
                                  </a:cubicBezTo>
                                  <a:lnTo>
                                    <a:pt x="137138" y="63083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3263893" y="513289"/>
                              <a:ext cx="940377" cy="2272578"/>
                            </a:xfrm>
                            <a:custGeom>
                              <a:avLst/>
                              <a:gdLst>
                                <a:gd name="connsiteX0" fmla="*/ 552472 w 940377"/>
                                <a:gd name="connsiteY0" fmla="*/ 560308 h 2272578"/>
                                <a:gd name="connsiteX1" fmla="*/ 889440 w 940377"/>
                                <a:gd name="connsiteY1" fmla="*/ 560308 h 2272578"/>
                                <a:gd name="connsiteX2" fmla="*/ 889440 w 940377"/>
                                <a:gd name="connsiteY2" fmla="*/ 732711 h 2272578"/>
                                <a:gd name="connsiteX3" fmla="*/ 552472 w 940377"/>
                                <a:gd name="connsiteY3" fmla="*/ 732711 h 2272578"/>
                                <a:gd name="connsiteX4" fmla="*/ 552472 w 940377"/>
                                <a:gd name="connsiteY4" fmla="*/ 1869000 h 2272578"/>
                                <a:gd name="connsiteX5" fmla="*/ 717038 w 940377"/>
                                <a:gd name="connsiteY5" fmla="*/ 2088421 h 2272578"/>
                                <a:gd name="connsiteX6" fmla="*/ 889440 w 940377"/>
                                <a:gd name="connsiteY6" fmla="*/ 2080585 h 2272578"/>
                                <a:gd name="connsiteX7" fmla="*/ 889440 w 940377"/>
                                <a:gd name="connsiteY7" fmla="*/ 2252987 h 2272578"/>
                                <a:gd name="connsiteX8" fmla="*/ 709201 w 940377"/>
                                <a:gd name="connsiteY8" fmla="*/ 2260824 h 2272578"/>
                                <a:gd name="connsiteX9" fmla="*/ 348723 w 940377"/>
                                <a:gd name="connsiteY9" fmla="*/ 1884673 h 2272578"/>
                                <a:gd name="connsiteX10" fmla="*/ 348723 w 940377"/>
                                <a:gd name="connsiteY10" fmla="*/ 732711 h 2272578"/>
                                <a:gd name="connsiteX11" fmla="*/ 58774 w 940377"/>
                                <a:gd name="connsiteY11" fmla="*/ 732711 h 2272578"/>
                                <a:gd name="connsiteX12" fmla="*/ 58774 w 940377"/>
                                <a:gd name="connsiteY12" fmla="*/ 560308 h 2272578"/>
                                <a:gd name="connsiteX13" fmla="*/ 348723 w 940377"/>
                                <a:gd name="connsiteY13" fmla="*/ 560308 h 2272578"/>
                                <a:gd name="connsiteX14" fmla="*/ 348723 w 940377"/>
                                <a:gd name="connsiteY14" fmla="*/ 58774 h 2272578"/>
                                <a:gd name="connsiteX15" fmla="*/ 552472 w 940377"/>
                                <a:gd name="connsiteY15" fmla="*/ 58774 h 2272578"/>
                                <a:gd name="connsiteX16" fmla="*/ 552472 w 940377"/>
                                <a:gd name="connsiteY16" fmla="*/ 560308 h 2272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940377" h="2272578">
                                  <a:moveTo>
                                    <a:pt x="552472" y="560308"/>
                                  </a:moveTo>
                                  <a:lnTo>
                                    <a:pt x="889440" y="560308"/>
                                  </a:lnTo>
                                  <a:lnTo>
                                    <a:pt x="889440" y="732711"/>
                                  </a:lnTo>
                                  <a:lnTo>
                                    <a:pt x="552472" y="732711"/>
                                  </a:lnTo>
                                  <a:lnTo>
                                    <a:pt x="552472" y="1869000"/>
                                  </a:lnTo>
                                  <a:cubicBezTo>
                                    <a:pt x="552472" y="2002220"/>
                                    <a:pt x="575981" y="2080585"/>
                                    <a:pt x="717038" y="2088421"/>
                                  </a:cubicBezTo>
                                  <a:cubicBezTo>
                                    <a:pt x="771893" y="2088421"/>
                                    <a:pt x="834585" y="2088421"/>
                                    <a:pt x="889440" y="2080585"/>
                                  </a:cubicBezTo>
                                  <a:lnTo>
                                    <a:pt x="889440" y="2252987"/>
                                  </a:lnTo>
                                  <a:cubicBezTo>
                                    <a:pt x="826748" y="2252987"/>
                                    <a:pt x="771893" y="2260824"/>
                                    <a:pt x="709201" y="2260824"/>
                                  </a:cubicBezTo>
                                  <a:cubicBezTo>
                                    <a:pt x="434924" y="2260824"/>
                                    <a:pt x="340887" y="2166786"/>
                                    <a:pt x="348723" y="1884673"/>
                                  </a:cubicBezTo>
                                  <a:lnTo>
                                    <a:pt x="348723" y="732711"/>
                                  </a:lnTo>
                                  <a:lnTo>
                                    <a:pt x="58774" y="732711"/>
                                  </a:lnTo>
                                  <a:lnTo>
                                    <a:pt x="58774" y="560308"/>
                                  </a:lnTo>
                                  <a:lnTo>
                                    <a:pt x="348723" y="560308"/>
                                  </a:lnTo>
                                  <a:lnTo>
                                    <a:pt x="348723" y="58774"/>
                                  </a:lnTo>
                                  <a:lnTo>
                                    <a:pt x="552472" y="58774"/>
                                  </a:lnTo>
                                  <a:lnTo>
                                    <a:pt x="552472" y="5603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Shape 55"/>
                          <wps:cNvSpPr/>
                          <wps:spPr>
                            <a:xfrm>
                              <a:off x="4470710" y="372233"/>
                              <a:ext cx="313459" cy="2429308"/>
                            </a:xfrm>
                            <a:custGeom>
                              <a:avLst/>
                              <a:gdLst>
                                <a:gd name="connsiteX0" fmla="*/ 58774 w 313459"/>
                                <a:gd name="connsiteY0" fmla="*/ 701365 h 2429307"/>
                                <a:gd name="connsiteX1" fmla="*/ 262522 w 313459"/>
                                <a:gd name="connsiteY1" fmla="*/ 701365 h 2429307"/>
                                <a:gd name="connsiteX2" fmla="*/ 262522 w 313459"/>
                                <a:gd name="connsiteY2" fmla="*/ 2378371 h 2429307"/>
                                <a:gd name="connsiteX3" fmla="*/ 58774 w 313459"/>
                                <a:gd name="connsiteY3" fmla="*/ 2378371 h 2429307"/>
                                <a:gd name="connsiteX4" fmla="*/ 58774 w 313459"/>
                                <a:gd name="connsiteY4" fmla="*/ 701365 h 2429307"/>
                                <a:gd name="connsiteX5" fmla="*/ 58774 w 313459"/>
                                <a:gd name="connsiteY5" fmla="*/ 58774 h 2429307"/>
                                <a:gd name="connsiteX6" fmla="*/ 262522 w 313459"/>
                                <a:gd name="connsiteY6" fmla="*/ 58774 h 2429307"/>
                                <a:gd name="connsiteX7" fmla="*/ 262522 w 313459"/>
                                <a:gd name="connsiteY7" fmla="*/ 387906 h 2429307"/>
                                <a:gd name="connsiteX8" fmla="*/ 58774 w 313459"/>
                                <a:gd name="connsiteY8" fmla="*/ 387906 h 2429307"/>
                                <a:gd name="connsiteX9" fmla="*/ 58774 w 313459"/>
                                <a:gd name="connsiteY9" fmla="*/ 58774 h 2429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3459" h="2429307">
                                  <a:moveTo>
                                    <a:pt x="58774" y="701365"/>
                                  </a:moveTo>
                                  <a:lnTo>
                                    <a:pt x="262522" y="701365"/>
                                  </a:lnTo>
                                  <a:lnTo>
                                    <a:pt x="262522" y="2378371"/>
                                  </a:lnTo>
                                  <a:lnTo>
                                    <a:pt x="58774" y="2378371"/>
                                  </a:lnTo>
                                  <a:lnTo>
                                    <a:pt x="58774" y="701365"/>
                                  </a:lnTo>
                                  <a:close/>
                                  <a:moveTo>
                                    <a:pt x="58774" y="58774"/>
                                  </a:moveTo>
                                  <a:lnTo>
                                    <a:pt x="262522" y="58774"/>
                                  </a:lnTo>
                                  <a:lnTo>
                                    <a:pt x="262522" y="387906"/>
                                  </a:lnTo>
                                  <a:lnTo>
                                    <a:pt x="58774" y="387906"/>
                                  </a:lnTo>
                                  <a:lnTo>
                                    <a:pt x="58774" y="5877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4470710" y="1014824"/>
                              <a:ext cx="313459" cy="1724025"/>
                            </a:xfrm>
                            <a:custGeom>
                              <a:avLst/>
                              <a:gdLst>
                                <a:gd name="connsiteX0" fmla="*/ 58774 w 313459"/>
                                <a:gd name="connsiteY0" fmla="*/ 58774 h 1724024"/>
                                <a:gd name="connsiteX1" fmla="*/ 262522 w 313459"/>
                                <a:gd name="connsiteY1" fmla="*/ 58774 h 1724024"/>
                                <a:gd name="connsiteX2" fmla="*/ 262522 w 313459"/>
                                <a:gd name="connsiteY2" fmla="*/ 1735780 h 1724024"/>
                                <a:gd name="connsiteX3" fmla="*/ 58774 w 313459"/>
                                <a:gd name="connsiteY3" fmla="*/ 1735780 h 1724024"/>
                              </a:gdLst>
                              <a:ahLst/>
                              <a:cxnLst>
                                <a:cxn ang="0">
                                  <a:pos x="connsiteX0" y="connsiteY0"/>
                                </a:cxn>
                                <a:cxn ang="0">
                                  <a:pos x="connsiteX1" y="connsiteY1"/>
                                </a:cxn>
                                <a:cxn ang="0">
                                  <a:pos x="connsiteX2" y="connsiteY2"/>
                                </a:cxn>
                                <a:cxn ang="0">
                                  <a:pos x="connsiteX3" y="connsiteY3"/>
                                </a:cxn>
                              </a:cxnLst>
                              <a:rect l="l" t="t" r="r" b="b"/>
                              <a:pathLst>
                                <a:path w="313459" h="1724024">
                                  <a:moveTo>
                                    <a:pt x="58774" y="58774"/>
                                  </a:moveTo>
                                  <a:lnTo>
                                    <a:pt x="262522" y="58774"/>
                                  </a:lnTo>
                                  <a:lnTo>
                                    <a:pt x="262522" y="1735780"/>
                                  </a:lnTo>
                                  <a:lnTo>
                                    <a:pt x="58774" y="173578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eform: Shape 57"/>
                          <wps:cNvSpPr/>
                          <wps:spPr>
                            <a:xfrm>
                              <a:off x="4470710" y="372233"/>
                              <a:ext cx="313459" cy="391824"/>
                            </a:xfrm>
                            <a:custGeom>
                              <a:avLst/>
                              <a:gdLst>
                                <a:gd name="connsiteX0" fmla="*/ 58774 w 313459"/>
                                <a:gd name="connsiteY0" fmla="*/ 58774 h 391823"/>
                                <a:gd name="connsiteX1" fmla="*/ 262522 w 313459"/>
                                <a:gd name="connsiteY1" fmla="*/ 58774 h 391823"/>
                                <a:gd name="connsiteX2" fmla="*/ 262522 w 313459"/>
                                <a:gd name="connsiteY2" fmla="*/ 387906 h 391823"/>
                                <a:gd name="connsiteX3" fmla="*/ 58774 w 313459"/>
                                <a:gd name="connsiteY3" fmla="*/ 387906 h 391823"/>
                              </a:gdLst>
                              <a:ahLst/>
                              <a:cxnLst>
                                <a:cxn ang="0">
                                  <a:pos x="connsiteX0" y="connsiteY0"/>
                                </a:cxn>
                                <a:cxn ang="0">
                                  <a:pos x="connsiteX1" y="connsiteY1"/>
                                </a:cxn>
                                <a:cxn ang="0">
                                  <a:pos x="connsiteX2" y="connsiteY2"/>
                                </a:cxn>
                                <a:cxn ang="0">
                                  <a:pos x="connsiteX3" y="connsiteY3"/>
                                </a:cxn>
                              </a:cxnLst>
                              <a:rect l="l" t="t" r="r" b="b"/>
                              <a:pathLst>
                                <a:path w="313459" h="391823">
                                  <a:moveTo>
                                    <a:pt x="58774" y="58774"/>
                                  </a:moveTo>
                                  <a:lnTo>
                                    <a:pt x="262522" y="58774"/>
                                  </a:lnTo>
                                  <a:lnTo>
                                    <a:pt x="262522" y="387906"/>
                                  </a:lnTo>
                                  <a:lnTo>
                                    <a:pt x="58774" y="38790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Shape 58"/>
                          <wps:cNvSpPr/>
                          <wps:spPr>
                            <a:xfrm>
                              <a:off x="4980081" y="967805"/>
                              <a:ext cx="1645660" cy="1880755"/>
                            </a:xfrm>
                            <a:custGeom>
                              <a:avLst/>
                              <a:gdLst>
                                <a:gd name="connsiteX0" fmla="*/ 262522 w 1645660"/>
                                <a:gd name="connsiteY0" fmla="*/ 944295 h 1880754"/>
                                <a:gd name="connsiteX1" fmla="*/ 850258 w 1645660"/>
                                <a:gd name="connsiteY1" fmla="*/ 1657415 h 1880754"/>
                                <a:gd name="connsiteX2" fmla="*/ 1437993 w 1645660"/>
                                <a:gd name="connsiteY2" fmla="*/ 944295 h 1880754"/>
                                <a:gd name="connsiteX3" fmla="*/ 850258 w 1645660"/>
                                <a:gd name="connsiteY3" fmla="*/ 231176 h 1880754"/>
                                <a:gd name="connsiteX4" fmla="*/ 262522 w 1645660"/>
                                <a:gd name="connsiteY4" fmla="*/ 944295 h 1880754"/>
                                <a:gd name="connsiteX5" fmla="*/ 1641742 w 1645660"/>
                                <a:gd name="connsiteY5" fmla="*/ 944295 h 1880754"/>
                                <a:gd name="connsiteX6" fmla="*/ 850258 w 1645660"/>
                                <a:gd name="connsiteY6" fmla="*/ 1829818 h 1880754"/>
                                <a:gd name="connsiteX7" fmla="*/ 58774 w 1645660"/>
                                <a:gd name="connsiteY7" fmla="*/ 944295 h 1880754"/>
                                <a:gd name="connsiteX8" fmla="*/ 850258 w 1645660"/>
                                <a:gd name="connsiteY8" fmla="*/ 58774 h 1880754"/>
                                <a:gd name="connsiteX9" fmla="*/ 1641742 w 1645660"/>
                                <a:gd name="connsiteY9" fmla="*/ 944295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45660" h="1880754">
                                  <a:moveTo>
                                    <a:pt x="262522" y="944295"/>
                                  </a:moveTo>
                                  <a:cubicBezTo>
                                    <a:pt x="262522" y="1304773"/>
                                    <a:pt x="458434" y="1657415"/>
                                    <a:pt x="850258" y="1657415"/>
                                  </a:cubicBezTo>
                                  <a:cubicBezTo>
                                    <a:pt x="1242082" y="1657415"/>
                                    <a:pt x="1437993" y="1296937"/>
                                    <a:pt x="1437993" y="944295"/>
                                  </a:cubicBezTo>
                                  <a:cubicBezTo>
                                    <a:pt x="1437993" y="583817"/>
                                    <a:pt x="1242082" y="231176"/>
                                    <a:pt x="850258" y="231176"/>
                                  </a:cubicBezTo>
                                  <a:cubicBezTo>
                                    <a:pt x="458434" y="231176"/>
                                    <a:pt x="262522" y="583817"/>
                                    <a:pt x="262522" y="944295"/>
                                  </a:cubicBezTo>
                                  <a:moveTo>
                                    <a:pt x="1641742" y="944295"/>
                                  </a:moveTo>
                                  <a:cubicBezTo>
                                    <a:pt x="1641742" y="1422321"/>
                                    <a:pt x="1359629" y="1829818"/>
                                    <a:pt x="850258" y="1829818"/>
                                  </a:cubicBezTo>
                                  <a:cubicBezTo>
                                    <a:pt x="340887" y="1829818"/>
                                    <a:pt x="58774" y="1422321"/>
                                    <a:pt x="58774" y="944295"/>
                                  </a:cubicBezTo>
                                  <a:cubicBezTo>
                                    <a:pt x="58774" y="466270"/>
                                    <a:pt x="340887" y="58774"/>
                                    <a:pt x="850258" y="58774"/>
                                  </a:cubicBezTo>
                                  <a:cubicBezTo>
                                    <a:pt x="1359629" y="58774"/>
                                    <a:pt x="1641742" y="466270"/>
                                    <a:pt x="1641742" y="944295"/>
                                  </a:cubicBezTo>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eform: Shape 60"/>
                          <wps:cNvSpPr/>
                          <wps:spPr>
                            <a:xfrm>
                              <a:off x="6860836" y="967805"/>
                              <a:ext cx="1410566" cy="1802390"/>
                            </a:xfrm>
                            <a:custGeom>
                              <a:avLst/>
                              <a:gdLst>
                                <a:gd name="connsiteX0" fmla="*/ 58774 w 1410565"/>
                                <a:gd name="connsiteY0" fmla="*/ 105792 h 1802389"/>
                                <a:gd name="connsiteX1" fmla="*/ 262522 w 1410565"/>
                                <a:gd name="connsiteY1" fmla="*/ 105792 h 1802389"/>
                                <a:gd name="connsiteX2" fmla="*/ 262522 w 1410565"/>
                                <a:gd name="connsiteY2" fmla="*/ 395742 h 1802389"/>
                                <a:gd name="connsiteX3" fmla="*/ 270358 w 1410565"/>
                                <a:gd name="connsiteY3" fmla="*/ 395742 h 1802389"/>
                                <a:gd name="connsiteX4" fmla="*/ 803239 w 1410565"/>
                                <a:gd name="connsiteY4" fmla="*/ 58774 h 1802389"/>
                                <a:gd name="connsiteX5" fmla="*/ 1414484 w 1410565"/>
                                <a:gd name="connsiteY5" fmla="*/ 709201 h 1802389"/>
                                <a:gd name="connsiteX6" fmla="*/ 1414484 w 1410565"/>
                                <a:gd name="connsiteY6" fmla="*/ 1790635 h 1802389"/>
                                <a:gd name="connsiteX7" fmla="*/ 1210736 w 1410565"/>
                                <a:gd name="connsiteY7" fmla="*/ 1790635 h 1802389"/>
                                <a:gd name="connsiteX8" fmla="*/ 1210736 w 1410565"/>
                                <a:gd name="connsiteY8" fmla="*/ 740547 h 1802389"/>
                                <a:gd name="connsiteX9" fmla="*/ 787566 w 1410565"/>
                                <a:gd name="connsiteY9" fmla="*/ 231176 h 1802389"/>
                                <a:gd name="connsiteX10" fmla="*/ 262522 w 1410565"/>
                                <a:gd name="connsiteY10" fmla="*/ 803239 h 1802389"/>
                                <a:gd name="connsiteX11" fmla="*/ 262522 w 1410565"/>
                                <a:gd name="connsiteY11" fmla="*/ 1782798 h 1802389"/>
                                <a:gd name="connsiteX12" fmla="*/ 58774 w 1410565"/>
                                <a:gd name="connsiteY12" fmla="*/ 1782798 h 1802389"/>
                                <a:gd name="connsiteX13" fmla="*/ 58774 w 1410565"/>
                                <a:gd name="connsiteY13" fmla="*/ 105792 h 1802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10565" h="1802389">
                                  <a:moveTo>
                                    <a:pt x="58774" y="105792"/>
                                  </a:moveTo>
                                  <a:lnTo>
                                    <a:pt x="262522" y="105792"/>
                                  </a:lnTo>
                                  <a:lnTo>
                                    <a:pt x="262522" y="395742"/>
                                  </a:lnTo>
                                  <a:lnTo>
                                    <a:pt x="270358" y="395742"/>
                                  </a:lnTo>
                                  <a:cubicBezTo>
                                    <a:pt x="348723" y="191994"/>
                                    <a:pt x="568145" y="58774"/>
                                    <a:pt x="803239" y="58774"/>
                                  </a:cubicBezTo>
                                  <a:cubicBezTo>
                                    <a:pt x="1273428" y="58774"/>
                                    <a:pt x="1414484" y="309541"/>
                                    <a:pt x="1414484" y="709201"/>
                                  </a:cubicBezTo>
                                  <a:lnTo>
                                    <a:pt x="1414484" y="1790635"/>
                                  </a:lnTo>
                                  <a:lnTo>
                                    <a:pt x="1210736" y="1790635"/>
                                  </a:lnTo>
                                  <a:lnTo>
                                    <a:pt x="1210736" y="740547"/>
                                  </a:lnTo>
                                  <a:cubicBezTo>
                                    <a:pt x="1210736" y="450597"/>
                                    <a:pt x="1116698" y="231176"/>
                                    <a:pt x="787566" y="231176"/>
                                  </a:cubicBezTo>
                                  <a:cubicBezTo>
                                    <a:pt x="466270" y="231176"/>
                                    <a:pt x="270358" y="481943"/>
                                    <a:pt x="262522" y="803239"/>
                                  </a:cubicBezTo>
                                  <a:lnTo>
                                    <a:pt x="262522" y="1782798"/>
                                  </a:lnTo>
                                  <a:lnTo>
                                    <a:pt x="58774" y="1782798"/>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8506496" y="967805"/>
                              <a:ext cx="1645660" cy="1880755"/>
                            </a:xfrm>
                            <a:custGeom>
                              <a:avLst/>
                              <a:gdLst>
                                <a:gd name="connsiteX0" fmla="*/ 1226408 w 1645660"/>
                                <a:gd name="connsiteY0" fmla="*/ 865931 h 1880754"/>
                                <a:gd name="connsiteX1" fmla="*/ 1226408 w 1645660"/>
                                <a:gd name="connsiteY1" fmla="*/ 865931 h 1880754"/>
                                <a:gd name="connsiteX2" fmla="*/ 1046170 w 1645660"/>
                                <a:gd name="connsiteY2" fmla="*/ 944295 h 1880754"/>
                                <a:gd name="connsiteX3" fmla="*/ 270358 w 1645660"/>
                                <a:gd name="connsiteY3" fmla="*/ 1328283 h 1880754"/>
                                <a:gd name="connsiteX4" fmla="*/ 646509 w 1645660"/>
                                <a:gd name="connsiteY4" fmla="*/ 1657415 h 1880754"/>
                                <a:gd name="connsiteX5" fmla="*/ 1226408 w 1645660"/>
                                <a:gd name="connsiteY5" fmla="*/ 1132371 h 1880754"/>
                                <a:gd name="connsiteX6" fmla="*/ 1226408 w 1645660"/>
                                <a:gd name="connsiteY6" fmla="*/ 865931 h 1880754"/>
                                <a:gd name="connsiteX7" fmla="*/ 137138 w 1645660"/>
                                <a:gd name="connsiteY7" fmla="*/ 623000 h 1880754"/>
                                <a:gd name="connsiteX8" fmla="*/ 811075 w 1645660"/>
                                <a:gd name="connsiteY8" fmla="*/ 58774 h 1880754"/>
                                <a:gd name="connsiteX9" fmla="*/ 1430157 w 1645660"/>
                                <a:gd name="connsiteY9" fmla="*/ 599491 h 1880754"/>
                                <a:gd name="connsiteX10" fmla="*/ 1430157 w 1645660"/>
                                <a:gd name="connsiteY10" fmla="*/ 1492849 h 1880754"/>
                                <a:gd name="connsiteX11" fmla="*/ 1547704 w 1645660"/>
                                <a:gd name="connsiteY11" fmla="*/ 1618233 h 1880754"/>
                                <a:gd name="connsiteX12" fmla="*/ 1610396 w 1645660"/>
                                <a:gd name="connsiteY12" fmla="*/ 1602560 h 1880754"/>
                                <a:gd name="connsiteX13" fmla="*/ 1610396 w 1645660"/>
                                <a:gd name="connsiteY13" fmla="*/ 1774962 h 1880754"/>
                                <a:gd name="connsiteX14" fmla="*/ 1477176 w 1645660"/>
                                <a:gd name="connsiteY14" fmla="*/ 1790635 h 1880754"/>
                                <a:gd name="connsiteX15" fmla="*/ 1234245 w 1645660"/>
                                <a:gd name="connsiteY15" fmla="*/ 1500685 h 1880754"/>
                                <a:gd name="connsiteX16" fmla="*/ 1226408 w 1645660"/>
                                <a:gd name="connsiteY16" fmla="*/ 1500685 h 1880754"/>
                                <a:gd name="connsiteX17" fmla="*/ 615163 w 1645660"/>
                                <a:gd name="connsiteY17" fmla="*/ 1845491 h 1880754"/>
                                <a:gd name="connsiteX18" fmla="*/ 58774 w 1645660"/>
                                <a:gd name="connsiteY18" fmla="*/ 1351792 h 1880754"/>
                                <a:gd name="connsiteX19" fmla="*/ 952132 w 1645660"/>
                                <a:gd name="connsiteY19" fmla="*/ 811075 h 1880754"/>
                                <a:gd name="connsiteX20" fmla="*/ 1210736 w 1645660"/>
                                <a:gd name="connsiteY20" fmla="*/ 583817 h 1880754"/>
                                <a:gd name="connsiteX21" fmla="*/ 771893 w 1645660"/>
                                <a:gd name="connsiteY21" fmla="*/ 239013 h 1880754"/>
                                <a:gd name="connsiteX22" fmla="*/ 325213 w 1645660"/>
                                <a:gd name="connsiteY22" fmla="*/ 630836 h 1880754"/>
                                <a:gd name="connsiteX23" fmla="*/ 137138 w 1645660"/>
                                <a:gd name="connsiteY23" fmla="*/ 630836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45660" h="1880754">
                                  <a:moveTo>
                                    <a:pt x="1226408" y="865931"/>
                                  </a:moveTo>
                                  <a:lnTo>
                                    <a:pt x="1226408" y="865931"/>
                                  </a:lnTo>
                                  <a:cubicBezTo>
                                    <a:pt x="1195063" y="912950"/>
                                    <a:pt x="1101025" y="928623"/>
                                    <a:pt x="1046170" y="944295"/>
                                  </a:cubicBezTo>
                                  <a:cubicBezTo>
                                    <a:pt x="701364" y="1006987"/>
                                    <a:pt x="270358" y="999151"/>
                                    <a:pt x="270358" y="1328283"/>
                                  </a:cubicBezTo>
                                  <a:cubicBezTo>
                                    <a:pt x="270358" y="1532031"/>
                                    <a:pt x="450597" y="1657415"/>
                                    <a:pt x="646509" y="1657415"/>
                                  </a:cubicBezTo>
                                  <a:cubicBezTo>
                                    <a:pt x="959968" y="1657415"/>
                                    <a:pt x="1234245" y="1461503"/>
                                    <a:pt x="1226408" y="1132371"/>
                                  </a:cubicBezTo>
                                  <a:lnTo>
                                    <a:pt x="1226408" y="865931"/>
                                  </a:lnTo>
                                  <a:close/>
                                  <a:moveTo>
                                    <a:pt x="137138" y="623000"/>
                                  </a:moveTo>
                                  <a:cubicBezTo>
                                    <a:pt x="160647" y="231176"/>
                                    <a:pt x="434924" y="58774"/>
                                    <a:pt x="811075" y="58774"/>
                                  </a:cubicBezTo>
                                  <a:cubicBezTo>
                                    <a:pt x="1108861" y="58774"/>
                                    <a:pt x="1430157" y="152811"/>
                                    <a:pt x="1430157" y="599491"/>
                                  </a:cubicBezTo>
                                  <a:lnTo>
                                    <a:pt x="1430157" y="1492849"/>
                                  </a:lnTo>
                                  <a:cubicBezTo>
                                    <a:pt x="1430157" y="1571214"/>
                                    <a:pt x="1469340" y="1618233"/>
                                    <a:pt x="1547704" y="1618233"/>
                                  </a:cubicBezTo>
                                  <a:cubicBezTo>
                                    <a:pt x="1571214" y="1618233"/>
                                    <a:pt x="1594722" y="1610396"/>
                                    <a:pt x="1610396" y="1602560"/>
                                  </a:cubicBezTo>
                                  <a:lnTo>
                                    <a:pt x="1610396" y="1774962"/>
                                  </a:lnTo>
                                  <a:cubicBezTo>
                                    <a:pt x="1563377" y="1782798"/>
                                    <a:pt x="1532032" y="1790635"/>
                                    <a:pt x="1477176" y="1790635"/>
                                  </a:cubicBezTo>
                                  <a:cubicBezTo>
                                    <a:pt x="1273428" y="1790635"/>
                                    <a:pt x="1234245" y="1673088"/>
                                    <a:pt x="1234245" y="1500685"/>
                                  </a:cubicBezTo>
                                  <a:lnTo>
                                    <a:pt x="1226408" y="1500685"/>
                                  </a:lnTo>
                                  <a:cubicBezTo>
                                    <a:pt x="1085352" y="1720107"/>
                                    <a:pt x="936459" y="1845491"/>
                                    <a:pt x="615163" y="1845491"/>
                                  </a:cubicBezTo>
                                  <a:cubicBezTo>
                                    <a:pt x="309541" y="1845491"/>
                                    <a:pt x="58774" y="1688761"/>
                                    <a:pt x="58774" y="1351792"/>
                                  </a:cubicBezTo>
                                  <a:cubicBezTo>
                                    <a:pt x="58774" y="881604"/>
                                    <a:pt x="513289" y="865931"/>
                                    <a:pt x="952132" y="811075"/>
                                  </a:cubicBezTo>
                                  <a:cubicBezTo>
                                    <a:pt x="1116698" y="795402"/>
                                    <a:pt x="1210736" y="771893"/>
                                    <a:pt x="1210736" y="583817"/>
                                  </a:cubicBezTo>
                                  <a:cubicBezTo>
                                    <a:pt x="1210736" y="309541"/>
                                    <a:pt x="1014824" y="239013"/>
                                    <a:pt x="771893" y="239013"/>
                                  </a:cubicBezTo>
                                  <a:cubicBezTo>
                                    <a:pt x="521125" y="239013"/>
                                    <a:pt x="333050" y="356560"/>
                                    <a:pt x="325213" y="630836"/>
                                  </a:cubicBezTo>
                                  <a:lnTo>
                                    <a:pt x="137138" y="63083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10395087" y="372233"/>
                              <a:ext cx="313459" cy="2429308"/>
                            </a:xfrm>
                            <a:custGeom>
                              <a:avLst/>
                              <a:gdLst>
                                <a:gd name="connsiteX0" fmla="*/ 58773 w 313459"/>
                                <a:gd name="connsiteY0" fmla="*/ 58774 h 2429307"/>
                                <a:gd name="connsiteX1" fmla="*/ 262522 w 313459"/>
                                <a:gd name="connsiteY1" fmla="*/ 58774 h 2429307"/>
                                <a:gd name="connsiteX2" fmla="*/ 262522 w 313459"/>
                                <a:gd name="connsiteY2" fmla="*/ 2386208 h 2429307"/>
                                <a:gd name="connsiteX3" fmla="*/ 58773 w 313459"/>
                                <a:gd name="connsiteY3" fmla="*/ 2386208 h 2429307"/>
                              </a:gdLst>
                              <a:ahLst/>
                              <a:cxnLst>
                                <a:cxn ang="0">
                                  <a:pos x="connsiteX0" y="connsiteY0"/>
                                </a:cxn>
                                <a:cxn ang="0">
                                  <a:pos x="connsiteX1" y="connsiteY1"/>
                                </a:cxn>
                                <a:cxn ang="0">
                                  <a:pos x="connsiteX2" y="connsiteY2"/>
                                </a:cxn>
                                <a:cxn ang="0">
                                  <a:pos x="connsiteX3" y="connsiteY3"/>
                                </a:cxn>
                              </a:cxnLst>
                              <a:rect l="l" t="t" r="r" b="b"/>
                              <a:pathLst>
                                <a:path w="313459" h="2429307">
                                  <a:moveTo>
                                    <a:pt x="58773" y="58774"/>
                                  </a:moveTo>
                                  <a:lnTo>
                                    <a:pt x="262522" y="58774"/>
                                  </a:lnTo>
                                  <a:lnTo>
                                    <a:pt x="262522" y="2386208"/>
                                  </a:lnTo>
                                  <a:lnTo>
                                    <a:pt x="58773" y="23862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10395087" y="372233"/>
                              <a:ext cx="313459" cy="2429308"/>
                            </a:xfrm>
                            <a:custGeom>
                              <a:avLst/>
                              <a:gdLst>
                                <a:gd name="connsiteX0" fmla="*/ 58773 w 313459"/>
                                <a:gd name="connsiteY0" fmla="*/ 58774 h 2429307"/>
                                <a:gd name="connsiteX1" fmla="*/ 262522 w 313459"/>
                                <a:gd name="connsiteY1" fmla="*/ 58774 h 2429307"/>
                                <a:gd name="connsiteX2" fmla="*/ 262522 w 313459"/>
                                <a:gd name="connsiteY2" fmla="*/ 2386208 h 2429307"/>
                                <a:gd name="connsiteX3" fmla="*/ 58773 w 313459"/>
                                <a:gd name="connsiteY3" fmla="*/ 2386208 h 2429307"/>
                              </a:gdLst>
                              <a:ahLst/>
                              <a:cxnLst>
                                <a:cxn ang="0">
                                  <a:pos x="connsiteX0" y="connsiteY0"/>
                                </a:cxn>
                                <a:cxn ang="0">
                                  <a:pos x="connsiteX1" y="connsiteY1"/>
                                </a:cxn>
                                <a:cxn ang="0">
                                  <a:pos x="connsiteX2" y="connsiteY2"/>
                                </a:cxn>
                                <a:cxn ang="0">
                                  <a:pos x="connsiteX3" y="connsiteY3"/>
                                </a:cxn>
                              </a:cxnLst>
                              <a:rect l="l" t="t" r="r" b="b"/>
                              <a:pathLst>
                                <a:path w="313459" h="2429307">
                                  <a:moveTo>
                                    <a:pt x="58773" y="58774"/>
                                  </a:moveTo>
                                  <a:lnTo>
                                    <a:pt x="262522" y="58774"/>
                                  </a:lnTo>
                                  <a:lnTo>
                                    <a:pt x="262522" y="2386208"/>
                                  </a:lnTo>
                                  <a:lnTo>
                                    <a:pt x="58773" y="23862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0014784" name="Freeform: Shape 1170014784"/>
                          <wps:cNvSpPr/>
                          <wps:spPr>
                            <a:xfrm>
                              <a:off x="10920131" y="912950"/>
                              <a:ext cx="1724028" cy="2586036"/>
                            </a:xfrm>
                            <a:custGeom>
                              <a:avLst/>
                              <a:gdLst>
                                <a:gd name="connsiteX0" fmla="*/ 889439 w 1724024"/>
                                <a:gd name="connsiteY0" fmla="*/ 1469340 h 2586037"/>
                                <a:gd name="connsiteX1" fmla="*/ 1273428 w 1724024"/>
                                <a:gd name="connsiteY1" fmla="*/ 967805 h 2586037"/>
                                <a:gd name="connsiteX2" fmla="*/ 881604 w 1724024"/>
                                <a:gd name="connsiteY2" fmla="*/ 458434 h 2586037"/>
                                <a:gd name="connsiteX3" fmla="*/ 528962 w 1724024"/>
                                <a:gd name="connsiteY3" fmla="*/ 983478 h 2586037"/>
                                <a:gd name="connsiteX4" fmla="*/ 889439 w 1724024"/>
                                <a:gd name="connsiteY4" fmla="*/ 1469340 h 2586037"/>
                                <a:gd name="connsiteX5" fmla="*/ 1720107 w 1724024"/>
                                <a:gd name="connsiteY5" fmla="*/ 105792 h 2586037"/>
                                <a:gd name="connsiteX6" fmla="*/ 1720107 w 1724024"/>
                                <a:gd name="connsiteY6" fmla="*/ 1751453 h 2586037"/>
                                <a:gd name="connsiteX7" fmla="*/ 850257 w 1724024"/>
                                <a:gd name="connsiteY7" fmla="*/ 2550774 h 2586037"/>
                                <a:gd name="connsiteX8" fmla="*/ 97956 w 1724024"/>
                                <a:gd name="connsiteY8" fmla="*/ 2033566 h 2586037"/>
                                <a:gd name="connsiteX9" fmla="*/ 591653 w 1724024"/>
                                <a:gd name="connsiteY9" fmla="*/ 2033566 h 2586037"/>
                                <a:gd name="connsiteX10" fmla="*/ 912949 w 1724024"/>
                                <a:gd name="connsiteY10" fmla="*/ 2205968 h 2586037"/>
                                <a:gd name="connsiteX11" fmla="*/ 1273428 w 1724024"/>
                                <a:gd name="connsiteY11" fmla="*/ 1806308 h 2586037"/>
                                <a:gd name="connsiteX12" fmla="*/ 1273428 w 1724024"/>
                                <a:gd name="connsiteY12" fmla="*/ 1594723 h 2586037"/>
                                <a:gd name="connsiteX13" fmla="*/ 1265591 w 1724024"/>
                                <a:gd name="connsiteY13" fmla="*/ 1586887 h 2586037"/>
                                <a:gd name="connsiteX14" fmla="*/ 803239 w 1724024"/>
                                <a:gd name="connsiteY14" fmla="*/ 1845491 h 2586037"/>
                                <a:gd name="connsiteX15" fmla="*/ 58774 w 1724024"/>
                                <a:gd name="connsiteY15" fmla="*/ 952132 h 2586037"/>
                                <a:gd name="connsiteX16" fmla="*/ 771892 w 1724024"/>
                                <a:gd name="connsiteY16" fmla="*/ 58774 h 2586037"/>
                                <a:gd name="connsiteX17" fmla="*/ 1273428 w 1724024"/>
                                <a:gd name="connsiteY17" fmla="*/ 364396 h 2586037"/>
                                <a:gd name="connsiteX18" fmla="*/ 1281263 w 1724024"/>
                                <a:gd name="connsiteY18" fmla="*/ 364396 h 2586037"/>
                                <a:gd name="connsiteX19" fmla="*/ 1281263 w 1724024"/>
                                <a:gd name="connsiteY19" fmla="*/ 105792 h 2586037"/>
                                <a:gd name="connsiteX20" fmla="*/ 1720107 w 1724024"/>
                                <a:gd name="connsiteY20" fmla="*/ 105792 h 2586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24024" h="2586037">
                                  <a:moveTo>
                                    <a:pt x="889439" y="1469340"/>
                                  </a:moveTo>
                                  <a:cubicBezTo>
                                    <a:pt x="1195063" y="1469340"/>
                                    <a:pt x="1273428" y="1202899"/>
                                    <a:pt x="1273428" y="967805"/>
                                  </a:cubicBezTo>
                                  <a:cubicBezTo>
                                    <a:pt x="1273428" y="685692"/>
                                    <a:pt x="1140207" y="458434"/>
                                    <a:pt x="881604" y="458434"/>
                                  </a:cubicBezTo>
                                  <a:cubicBezTo>
                                    <a:pt x="717037" y="458434"/>
                                    <a:pt x="528962" y="583818"/>
                                    <a:pt x="528962" y="983478"/>
                                  </a:cubicBezTo>
                                  <a:cubicBezTo>
                                    <a:pt x="528962" y="1202899"/>
                                    <a:pt x="615163" y="1469340"/>
                                    <a:pt x="889439" y="1469340"/>
                                  </a:cubicBezTo>
                                  <a:moveTo>
                                    <a:pt x="1720107" y="105792"/>
                                  </a:moveTo>
                                  <a:lnTo>
                                    <a:pt x="1720107" y="1751453"/>
                                  </a:lnTo>
                                  <a:cubicBezTo>
                                    <a:pt x="1720107" y="2049239"/>
                                    <a:pt x="1696597" y="2550774"/>
                                    <a:pt x="850257" y="2550774"/>
                                  </a:cubicBezTo>
                                  <a:cubicBezTo>
                                    <a:pt x="497616" y="2550774"/>
                                    <a:pt x="121464" y="2394044"/>
                                    <a:pt x="97956" y="2033566"/>
                                  </a:cubicBezTo>
                                  <a:lnTo>
                                    <a:pt x="591653" y="2033566"/>
                                  </a:lnTo>
                                  <a:cubicBezTo>
                                    <a:pt x="615163" y="2119767"/>
                                    <a:pt x="646509" y="2205968"/>
                                    <a:pt x="912949" y="2205968"/>
                                  </a:cubicBezTo>
                                  <a:cubicBezTo>
                                    <a:pt x="1155880" y="2205968"/>
                                    <a:pt x="1273428" y="2088421"/>
                                    <a:pt x="1273428" y="1806308"/>
                                  </a:cubicBezTo>
                                  <a:lnTo>
                                    <a:pt x="1273428" y="1594723"/>
                                  </a:lnTo>
                                  <a:lnTo>
                                    <a:pt x="1265591" y="1586887"/>
                                  </a:lnTo>
                                  <a:cubicBezTo>
                                    <a:pt x="1195063" y="1720107"/>
                                    <a:pt x="1077516" y="1845491"/>
                                    <a:pt x="803239" y="1845491"/>
                                  </a:cubicBezTo>
                                  <a:cubicBezTo>
                                    <a:pt x="387905" y="1845491"/>
                                    <a:pt x="58774" y="1555541"/>
                                    <a:pt x="58774" y="952132"/>
                                  </a:cubicBezTo>
                                  <a:cubicBezTo>
                                    <a:pt x="58774" y="356560"/>
                                    <a:pt x="395741" y="58774"/>
                                    <a:pt x="771892" y="58774"/>
                                  </a:cubicBezTo>
                                  <a:cubicBezTo>
                                    <a:pt x="1093188" y="58774"/>
                                    <a:pt x="1218571" y="246849"/>
                                    <a:pt x="1273428" y="364396"/>
                                  </a:cubicBezTo>
                                  <a:lnTo>
                                    <a:pt x="1281263" y="364396"/>
                                  </a:lnTo>
                                  <a:lnTo>
                                    <a:pt x="1281263" y="105792"/>
                                  </a:lnTo>
                                  <a:lnTo>
                                    <a:pt x="1720107"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0014785" name="Freeform: Shape 1170014785"/>
                          <wps:cNvSpPr/>
                          <wps:spPr>
                            <a:xfrm>
                              <a:off x="12965451" y="912950"/>
                              <a:ext cx="1097107" cy="1880755"/>
                            </a:xfrm>
                            <a:custGeom>
                              <a:avLst/>
                              <a:gdLst>
                                <a:gd name="connsiteX0" fmla="*/ 66611 w 1097106"/>
                                <a:gd name="connsiteY0" fmla="*/ 105792 h 1880754"/>
                                <a:gd name="connsiteX1" fmla="*/ 497617 w 1097106"/>
                                <a:gd name="connsiteY1" fmla="*/ 105792 h 1880754"/>
                                <a:gd name="connsiteX2" fmla="*/ 497617 w 1097106"/>
                                <a:gd name="connsiteY2" fmla="*/ 403579 h 1880754"/>
                                <a:gd name="connsiteX3" fmla="*/ 505453 w 1097106"/>
                                <a:gd name="connsiteY3" fmla="*/ 403579 h 1880754"/>
                                <a:gd name="connsiteX4" fmla="*/ 975641 w 1097106"/>
                                <a:gd name="connsiteY4" fmla="*/ 58774 h 1880754"/>
                                <a:gd name="connsiteX5" fmla="*/ 1061843 w 1097106"/>
                                <a:gd name="connsiteY5" fmla="*/ 66610 h 1880754"/>
                                <a:gd name="connsiteX6" fmla="*/ 1061843 w 1097106"/>
                                <a:gd name="connsiteY6" fmla="*/ 528962 h 1880754"/>
                                <a:gd name="connsiteX7" fmla="*/ 928623 w 1097106"/>
                                <a:gd name="connsiteY7" fmla="*/ 521126 h 1880754"/>
                                <a:gd name="connsiteX8" fmla="*/ 513290 w 1097106"/>
                                <a:gd name="connsiteY8" fmla="*/ 936459 h 1880754"/>
                                <a:gd name="connsiteX9" fmla="*/ 513290 w 1097106"/>
                                <a:gd name="connsiteY9" fmla="*/ 1837654 h 1880754"/>
                                <a:gd name="connsiteX10" fmla="*/ 58774 w 1097106"/>
                                <a:gd name="connsiteY10" fmla="*/ 1837654 h 1880754"/>
                                <a:gd name="connsiteX11" fmla="*/ 58774 w 1097106"/>
                                <a:gd name="connsiteY11" fmla="*/ 105792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97106" h="1880754">
                                  <a:moveTo>
                                    <a:pt x="66611" y="105792"/>
                                  </a:moveTo>
                                  <a:lnTo>
                                    <a:pt x="497617" y="105792"/>
                                  </a:lnTo>
                                  <a:lnTo>
                                    <a:pt x="497617" y="403579"/>
                                  </a:lnTo>
                                  <a:lnTo>
                                    <a:pt x="505453" y="403579"/>
                                  </a:lnTo>
                                  <a:cubicBezTo>
                                    <a:pt x="599491" y="231176"/>
                                    <a:pt x="701364" y="58774"/>
                                    <a:pt x="975641" y="58774"/>
                                  </a:cubicBezTo>
                                  <a:cubicBezTo>
                                    <a:pt x="1006988" y="58774"/>
                                    <a:pt x="1030497" y="58774"/>
                                    <a:pt x="1061843" y="66610"/>
                                  </a:cubicBezTo>
                                  <a:lnTo>
                                    <a:pt x="1061843" y="528962"/>
                                  </a:lnTo>
                                  <a:cubicBezTo>
                                    <a:pt x="1022661" y="521126"/>
                                    <a:pt x="975641" y="521126"/>
                                    <a:pt x="928623" y="521126"/>
                                  </a:cubicBezTo>
                                  <a:cubicBezTo>
                                    <a:pt x="575982" y="521126"/>
                                    <a:pt x="513290" y="740547"/>
                                    <a:pt x="513290" y="936459"/>
                                  </a:cubicBezTo>
                                  <a:lnTo>
                                    <a:pt x="513290" y="1837654"/>
                                  </a:lnTo>
                                  <a:lnTo>
                                    <a:pt x="58774" y="1837654"/>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0014786" name="Freeform: Shape 1170014786"/>
                          <wps:cNvSpPr/>
                          <wps:spPr>
                            <a:xfrm>
                              <a:off x="15018608" y="356560"/>
                              <a:ext cx="1802390" cy="2429308"/>
                            </a:xfrm>
                            <a:custGeom>
                              <a:avLst/>
                              <a:gdLst>
                                <a:gd name="connsiteX0" fmla="*/ 912950 w 1802389"/>
                                <a:gd name="connsiteY0" fmla="*/ 2064912 h 2429307"/>
                                <a:gd name="connsiteX1" fmla="*/ 1312610 w 1802389"/>
                                <a:gd name="connsiteY1" fmla="*/ 1563377 h 2429307"/>
                                <a:gd name="connsiteX2" fmla="*/ 920786 w 1802389"/>
                                <a:gd name="connsiteY2" fmla="*/ 1006987 h 2429307"/>
                                <a:gd name="connsiteX3" fmla="*/ 536799 w 1802389"/>
                                <a:gd name="connsiteY3" fmla="*/ 1539868 h 2429307"/>
                                <a:gd name="connsiteX4" fmla="*/ 912950 w 1802389"/>
                                <a:gd name="connsiteY4" fmla="*/ 2064912 h 2429307"/>
                                <a:gd name="connsiteX5" fmla="*/ 1743616 w 1802389"/>
                                <a:gd name="connsiteY5" fmla="*/ 2394044 h 2429307"/>
                                <a:gd name="connsiteX6" fmla="*/ 1296937 w 1802389"/>
                                <a:gd name="connsiteY6" fmla="*/ 2394044 h 2429307"/>
                                <a:gd name="connsiteX7" fmla="*/ 1296937 w 1802389"/>
                                <a:gd name="connsiteY7" fmla="*/ 2174622 h 2429307"/>
                                <a:gd name="connsiteX8" fmla="*/ 1289102 w 1802389"/>
                                <a:gd name="connsiteY8" fmla="*/ 2174622 h 2429307"/>
                                <a:gd name="connsiteX9" fmla="*/ 787566 w 1802389"/>
                                <a:gd name="connsiteY9" fmla="*/ 2441063 h 2429307"/>
                                <a:gd name="connsiteX10" fmla="*/ 58774 w 1802389"/>
                                <a:gd name="connsiteY10" fmla="*/ 1508522 h 2429307"/>
                                <a:gd name="connsiteX11" fmla="*/ 771894 w 1802389"/>
                                <a:gd name="connsiteY11" fmla="*/ 615163 h 2429307"/>
                                <a:gd name="connsiteX12" fmla="*/ 1273428 w 1802389"/>
                                <a:gd name="connsiteY12" fmla="*/ 881604 h 2429307"/>
                                <a:gd name="connsiteX13" fmla="*/ 1281265 w 1802389"/>
                                <a:gd name="connsiteY13" fmla="*/ 881604 h 2429307"/>
                                <a:gd name="connsiteX14" fmla="*/ 1281265 w 1802389"/>
                                <a:gd name="connsiteY14" fmla="*/ 58774 h 2429307"/>
                                <a:gd name="connsiteX15" fmla="*/ 1735780 w 1802389"/>
                                <a:gd name="connsiteY15" fmla="*/ 58774 h 2429307"/>
                                <a:gd name="connsiteX16" fmla="*/ 1735780 w 1802389"/>
                                <a:gd name="connsiteY16" fmla="*/ 2394044 h 2429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02389" h="2429307">
                                  <a:moveTo>
                                    <a:pt x="912950" y="2064912"/>
                                  </a:moveTo>
                                  <a:cubicBezTo>
                                    <a:pt x="1202900" y="2064912"/>
                                    <a:pt x="1312610" y="1821981"/>
                                    <a:pt x="1312610" y="1563377"/>
                                  </a:cubicBezTo>
                                  <a:cubicBezTo>
                                    <a:pt x="1312610" y="1289101"/>
                                    <a:pt x="1234245" y="1006987"/>
                                    <a:pt x="920786" y="1006987"/>
                                  </a:cubicBezTo>
                                  <a:cubicBezTo>
                                    <a:pt x="630837" y="1006987"/>
                                    <a:pt x="536799" y="1265591"/>
                                    <a:pt x="536799" y="1539868"/>
                                  </a:cubicBezTo>
                                  <a:cubicBezTo>
                                    <a:pt x="536799" y="1751453"/>
                                    <a:pt x="615164" y="2064912"/>
                                    <a:pt x="912950" y="2064912"/>
                                  </a:cubicBezTo>
                                  <a:moveTo>
                                    <a:pt x="1743616" y="2394044"/>
                                  </a:moveTo>
                                  <a:lnTo>
                                    <a:pt x="1296937" y="2394044"/>
                                  </a:lnTo>
                                  <a:lnTo>
                                    <a:pt x="1296937" y="2174622"/>
                                  </a:lnTo>
                                  <a:lnTo>
                                    <a:pt x="1289102" y="2174622"/>
                                  </a:lnTo>
                                  <a:cubicBezTo>
                                    <a:pt x="1179390" y="2370534"/>
                                    <a:pt x="975642" y="2441063"/>
                                    <a:pt x="787566" y="2441063"/>
                                  </a:cubicBezTo>
                                  <a:cubicBezTo>
                                    <a:pt x="278195" y="2441063"/>
                                    <a:pt x="58774" y="1986547"/>
                                    <a:pt x="58774" y="1508522"/>
                                  </a:cubicBezTo>
                                  <a:cubicBezTo>
                                    <a:pt x="58774" y="912950"/>
                                    <a:pt x="395742" y="615163"/>
                                    <a:pt x="771894" y="615163"/>
                                  </a:cubicBezTo>
                                  <a:cubicBezTo>
                                    <a:pt x="1061843" y="615163"/>
                                    <a:pt x="1202900" y="771893"/>
                                    <a:pt x="1273428" y="881604"/>
                                  </a:cubicBezTo>
                                  <a:lnTo>
                                    <a:pt x="1281265" y="881604"/>
                                  </a:lnTo>
                                  <a:lnTo>
                                    <a:pt x="1281265" y="58774"/>
                                  </a:lnTo>
                                  <a:lnTo>
                                    <a:pt x="1735780" y="58774"/>
                                  </a:lnTo>
                                  <a:lnTo>
                                    <a:pt x="1735780" y="239404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FD20E44">
                <v:group id="Graphic 6" style="position:absolute;margin-left:331.55pt;margin-top:373.15pt;width:149.1pt;height:30.6pt;z-index:251720704" coordsize="168797,35577" coordorigin="-587,-587" o:spid="_x0000_s1026" w14:anchorId="63715C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">
                  <v:shape id="Freeform: Shape 576" style="position:absolute;left:141801;top:-587;width:7836;height:7835;visibility:visible;mso-wrap-style:square;v-text-anchor:middle" coordsize="783647,783647" o:spid="_x0000_s1027" filled="f" stroked="f" path="m724874,395742l387905,724874,58774,395742,387905,58774,724874,3957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">
                    <v:stroke joinstyle="miter"/>
                    <v:path arrowok="t" o:connecttype="custom" o:connectlocs="724875,395743;387905,724875;58774,395743;387905,58774" o:connectangles="0,0,0,0"/>
                  </v:shape>
                  <v:shape id="Freeform: Shape 577" style="position:absolute;left:142819;top:9521;width:5486;height:18024;visibility:visible;mso-wrap-style:square;v-text-anchor:middle" coordsize="548553,1802389" o:spid="_x0000_s1028" filled="f" stroked="f" path="m58774,58774r454516,l513290,1798471r-454516,l58774,587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">
                    <v:stroke joinstyle="miter"/>
                    <v:path arrowok="t" o:connecttype="custom" o:connectlocs="58774,58774;513290,58774;513290,1798472;58774,1798472" o:connectangles="0,0,0,0"/>
                  </v:shape>
                  <v:shape id="Freeform: Shape 578" style="position:absolute;left:-587;top:9678;width:14104;height:18023;visibility:visible;mso-wrap-style:square;v-text-anchor:middle" coordsize="1410565,1802389" o:spid="_x0000_s1029" filled="f" stroked="f" path="m58774,105792r203748,l262522,395742r7836,c340887,191994,568145,58774,803239,58774v470189,,611245,250767,611245,650427l1414484,1790635r-203748,l1210736,740547v,-289950,-94038,-509371,-423170,-509371c466270,231176,270358,481943,262522,803239r,979559l58774,1782798r,-16770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">
                    <v:stroke joinstyle="miter"/>
                    <v:path arrowok="t" o:connecttype="custom" o:connectlocs="58774,105792;262522,105792;262522,395742;270358,395742;803240,58774;1414485,709201;1414485,1790636;1210737,1790636;1210737,740547;787567,231176;262522,803239;262522,1782799;58774,1782799;58774,105792" o:connectangles="0,0,0,0,0,0,0,0,0,0,0,0,0,0"/>
                  </v:shape>
                  <v:shape id="Freeform: Shape 579" style="position:absolute;left:15868;top:9678;width:16457;height:18807;visibility:visible;mso-wrap-style:square;v-text-anchor:middle" coordsize="1645660,1880754" o:spid="_x0000_s1030" filled="f" stroked="f" path="m1226409,865931r,c1195063,912950,1101025,928623,1046170,944295v-344805,62692,-775811,54856,-775811,383988c270359,1532031,450597,1657415,646509,1657415v313459,,587736,-195912,579900,-525044l1226409,865931xm137138,623000c152811,231176,434924,58774,811075,58774v297787,,619082,94037,619082,540717l1430157,1492849v,78365,39183,125384,117547,125384c1571214,1618233,1594723,1610396,1610396,1602560r,172402c1563377,1782798,1532031,1790635,1477176,1790635v-203748,,-242931,-117547,-242931,-289950l1234245,1500685v-141056,219422,-289950,344806,-611245,344806c317377,1845491,58774,1688761,58774,1351792v,-470188,454515,-485861,901194,-540717c1132371,795402,1218572,771893,1218572,583817v,-274276,-195912,-344804,-438842,-344804c528962,239013,340887,356560,333050,630836r-195912,l137138,623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">
                    <v:stroke joinstyle="miter"/>
                    <v:path arrowok="t" o:connecttype="custom" o:connectlocs="1226409,865931;1226409,865931;1046170,944296;270359,1328284;646509,1657416;1226409,1132372;1226409,865931;137138,623000;811075,58774;1430157,599491;1430157,1492850;1547704,1618234;1610396,1602561;1610396,1774963;1477176,1790636;1234245,1500686;1234245,1500686;623000,1845492;58774,1351793;959968,811075;1218572,583817;779730,239013;333050,630836;137138,630836" o:connectangles="0,0,0,0,0,0,0,0,0,0,0,0,0,0,0,0,0,0,0,0,0,0,0,0"/>
                  </v:shape>
                  <v:shape id="Freeform: Shape 580" style="position:absolute;left:32638;top:5132;width:9404;height:22726;visibility:visible;mso-wrap-style:square;v-text-anchor:middle" coordsize="940377,2272578" o:spid="_x0000_s1031" filled="f" stroked="f" path="m552472,560308r336968,l889440,732711r-336968,l552472,1869000v,133220,23509,211585,164566,219421c771893,2088421,834585,2088421,889440,2080585r,172402c826748,2252987,771893,2260824,709201,2260824v-274277,,-368314,-94038,-360478,-376151l348723,732711r-289949,l58774,560308r289949,l348723,58774r203749,l552472,5603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">
                    <v:stroke joinstyle="miter"/>
                    <v:path arrowok="t" o:connecttype="custom" o:connectlocs="552472,560308;889440,560308;889440,732711;552472,732711;552472,1869000;717038,2088421;889440,2080585;889440,2252987;709201,2260824;348723,1884673;348723,732711;58774,732711;58774,560308;348723,560308;348723,58774;552472,58774;552472,560308" o:connectangles="0,0,0,0,0,0,0,0,0,0,0,0,0,0,0,0,0"/>
                  </v:shape>
                  <v:shape id="Freeform: Shape 581" style="position:absolute;left:44707;top:3722;width:3134;height:24293;visibility:visible;mso-wrap-style:square;v-text-anchor:middle" coordsize="313459,2429307" o:spid="_x0000_s1032" filled="f" stroked="f" path="m58774,701365r203748,l262522,2378371r-203748,l58774,701365xm58774,58774r203748,l262522,387906r-203748,l58774,587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">
                    <v:stroke joinstyle="miter"/>
                    <v:path arrowok="t" o:connecttype="custom" o:connectlocs="58774,701365;262522,701365;262522,2378372;58774,2378372;58774,701365;58774,58774;262522,58774;262522,387906;58774,387906;58774,58774" o:connectangles="0,0,0,0,0,0,0,0,0,0"/>
                  </v:shape>
                  <v:shape id="Freeform: Shape 582" style="position:absolute;left:44707;top:10148;width:3134;height:17240;visibility:visible;mso-wrap-style:square;v-text-anchor:middle" coordsize="313459,1724024" o:spid="_x0000_s1033" filled="f" stroked="f" path="m58774,58774r203748,l262522,1735780r-203748,l58774,587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">
                    <v:stroke joinstyle="miter"/>
                    <v:path arrowok="t" o:connecttype="custom" o:connectlocs="58774,58774;262522,58774;262522,1735781;58774,1735781" o:connectangles="0,0,0,0"/>
                  </v:shape>
                  <v:shape id="Freeform: Shape 583" style="position:absolute;left:44707;top:3722;width:3134;height:3918;visibility:visible;mso-wrap-style:square;v-text-anchor:middle" coordsize="313459,391823" o:spid="_x0000_s1034" filled="f" stroked="f" path="m58774,58774r203748,l262522,387906r-203748,l58774,587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">
                    <v:stroke joinstyle="miter"/>
                    <v:path arrowok="t" o:connecttype="custom" o:connectlocs="58774,58774;262522,58774;262522,387907;58774,387907" o:connectangles="0,0,0,0"/>
                  </v:shape>
                  <v:shape id="Freeform: Shape 584" style="position:absolute;left:49800;top:9678;width:16457;height:18807;visibility:visible;mso-wrap-style:square;v-text-anchor:middle" coordsize="1645660,1880754" o:spid="_x0000_s1035" filled="f" stroked="f" path="m262522,944295v,360478,195912,713120,587736,713120c1242082,1657415,1437993,1296937,1437993,944295v,-360478,-195911,-713119,-587735,-713119c458434,231176,262522,583817,262522,944295t1379220,c1641742,1422321,1359629,1829818,850258,1829818v-509371,,-791484,-407497,-791484,-885523c58774,466270,340887,58774,850258,58774v509371,,791484,407496,791484,8855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">
                    <v:stroke joinstyle="miter"/>
                    <v:path arrowok="t" o:connecttype="custom" o:connectlocs="262522,944296;850258,1657416;1437993,944296;850258,231176;262522,944296;1641742,944296;850258,1829819;58774,944296;850258,58774;1641742,944296" o:connectangles="0,0,0,0,0,0,0,0,0,0"/>
                  </v:shape>
                  <v:shape id="Freeform: Shape 585" style="position:absolute;left:68608;top:9678;width:14106;height:18023;visibility:visible;mso-wrap-style:square;v-text-anchor:middle" coordsize="1410565,1802389" o:spid="_x0000_s1036" filled="f" stroked="f" path="m58774,105792r203748,l262522,395742r7836,c348723,191994,568145,58774,803239,58774v470189,,611245,250767,611245,650427l1414484,1790635r-203748,l1210736,740547v,-289950,-94038,-509371,-423170,-509371c466270,231176,270358,481943,262522,803239r,979559l58774,1782798r,-16770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">
                    <v:stroke joinstyle="miter"/>
                    <v:path arrowok="t" o:connecttype="custom" o:connectlocs="58774,105792;262522,105792;262522,395742;270358,395742;803240,58774;1414485,709201;1414485,1790636;1210737,1790636;1210737,740547;787567,231176;262522,803239;262522,1782799;58774,1782799;58774,105792" o:connectangles="0,0,0,0,0,0,0,0,0,0,0,0,0,0"/>
                  </v:shape>
                  <v:shape id="Freeform: Shape 586" style="position:absolute;left:85064;top:9678;width:16457;height:18807;visibility:visible;mso-wrap-style:square;v-text-anchor:middle" coordsize="1645660,1880754" o:spid="_x0000_s1037" filled="f" stroked="f" path="m1226408,865931r,c1195063,912950,1101025,928623,1046170,944295v-344806,62692,-775812,54856,-775812,383988c270358,1532031,450597,1657415,646509,1657415v313459,,587736,-195912,579899,-525044l1226408,865931xm137138,623000c160647,231176,434924,58774,811075,58774v297786,,619082,94037,619082,540717l1430157,1492849v,78365,39183,125384,117547,125384c1571214,1618233,1594722,1610396,1610396,1602560r,172402c1563377,1782798,1532032,1790635,1477176,1790635v-203748,,-242931,-117547,-242931,-289950l1226408,1500685v-141056,219422,-289949,344806,-611245,344806c309541,1845491,58774,1688761,58774,1351792v,-470188,454515,-485861,893358,-540717c1116698,795402,1210736,771893,1210736,583817v,-274276,-195912,-344804,-438843,-344804c521125,239013,333050,356560,325213,630836r-188075,l137138,623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">
                    <v:stroke joinstyle="miter"/>
                    <v:path arrowok="t" o:connecttype="custom" o:connectlocs="1226408,865931;1226408,865931;1046170,944296;270358,1328284;646509,1657416;1226408,1132372;1226408,865931;137138,623000;811075,58774;1430157,599491;1430157,1492850;1547704,1618234;1610396,1602561;1610396,1774963;1477176,1790636;1234245,1500686;1226408,1500686;615163,1845492;58774,1351793;952132,811075;1210736,583817;771893,239013;325213,630836;137138,630836" o:connectangles="0,0,0,0,0,0,0,0,0,0,0,0,0,0,0,0,0,0,0,0,0,0,0,0"/>
                  </v:shape>
                  <v:shape id="Freeform: Shape 587" style="position:absolute;left:103950;top:3722;width:3135;height:24293;visibility:visible;mso-wrap-style:square;v-text-anchor:middle" coordsize="313459,2429307" o:spid="_x0000_s1038" filled="f" stroked="f" path="m58773,58774r203749,l262522,2386208r-203749,l58773,587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">
                    <v:stroke joinstyle="miter"/>
                    <v:path arrowok="t" o:connecttype="custom" o:connectlocs="58773,58774;262522,58774;262522,2386209;58773,2386209" o:connectangles="0,0,0,0"/>
                  </v:shape>
                  <v:shape id="Freeform: Shape 588" style="position:absolute;left:103950;top:3722;width:3135;height:24293;visibility:visible;mso-wrap-style:square;v-text-anchor:middle" coordsize="313459,2429307" o:spid="_x0000_s1039" filled="f" stroked="f" path="m58773,58774r203749,l262522,2386208r-203749,l58773,587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">
                    <v:stroke joinstyle="miter"/>
                    <v:path arrowok="t" o:connecttype="custom" o:connectlocs="58773,58774;262522,58774;262522,2386209;58773,2386209" o:connectangles="0,0,0,0"/>
                  </v:shape>
                  <v:shape id="Freeform: Shape 589" style="position:absolute;left:109201;top:9129;width:17240;height:25860;visibility:visible;mso-wrap-style:square;v-text-anchor:middle" coordsize="1724024,2586037" o:spid="_x0000_s1040" filled="f" stroked="f" path="m889439,1469340v305624,,383989,-266441,383989,-501535c1273428,685692,1140207,458434,881604,458434v-164567,,-352642,125384,-352642,525044c528962,1202899,615163,1469340,889439,1469340m1720107,105792r,1645661c1720107,2049239,1696597,2550774,850257,2550774v-352641,,-728793,-156730,-752301,-517208l591653,2033566v23510,86201,54856,172402,321296,172402c1155880,2205968,1273428,2088421,1273428,1806308r,-211585l1265591,1586887v-70528,133220,-188075,258604,-462352,258604c387905,1845491,58774,1555541,58774,952132,58774,356560,395741,58774,771892,58774v321296,,446679,188075,501536,305622l1281263,364396r,-258604l1720107,1057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">
                    <v:stroke joinstyle="miter"/>
                    <v:path arrowok="t" o:connecttype="custom" o:connectlocs="889441,1469339;1273431,967805;881606,458434;528963,983478;889441,1469339;1720111,105792;1720111,1751452;850259,2550773;97956,2033565;591654,2033565;912951,2205967;1273431,1806307;1273431,1594722;1265594,1586886;803241,1845490;58774,952132;771894,58774;1273431,364396;1281266,364396;1281266,105792;1720111,105792" o:connectangles="0,0,0,0,0,0,0,0,0,0,0,0,0,0,0,0,0,0,0,0,0"/>
                  </v:shape>
                  <v:shape id="Freeform: Shape 590" style="position:absolute;left:129654;top:9129;width:10971;height:18808;visibility:visible;mso-wrap-style:square;v-text-anchor:middle" coordsize="1097106,1880754" o:spid="_x0000_s1041" filled="f" stroked="f" path="m66611,105792r431006,l497617,403579r7836,c599491,231176,701364,58774,975641,58774v31347,,54856,,86202,7836l1061843,528962v-39182,-7836,-86202,-7836,-133220,-7836c575982,521126,513290,740547,513290,936459r,901195l58774,1837654r,-1731862l66611,1057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">
                    <v:stroke joinstyle="miter"/>
                    <v:path arrowok="t" o:connecttype="custom" o:connectlocs="66611,105792;497617,105792;497617,403579;505453,403579;975642,58774;1061844,66610;1061844,528962;928624,521126;513290,936459;513290,1837655;58774,1837655;58774,105792" o:connectangles="0,0,0,0,0,0,0,0,0,0,0,0"/>
                  </v:shape>
                  <v:shape id="Freeform: Shape 591" style="position:absolute;left:150186;top:3565;width:18023;height:24293;visibility:visible;mso-wrap-style:square;v-text-anchor:middle" coordsize="1802389,2429307" o:spid="_x0000_s1042" filled="f" stroked="f" path="m912950,2064912v289950,,399660,-242931,399660,-501535c1312610,1289101,1234245,1006987,920786,1006987v-289949,,-383987,258604,-383987,532881c536799,1751453,615164,2064912,912950,2064912t830666,329132l1296937,2394044r,-219422l1289102,2174622v-109712,195912,-313460,266441,-501536,266441c278195,2441063,58774,1986547,58774,1508522v,-595572,336968,-893359,713120,-893359c1061843,615163,1202900,771893,1273428,881604r7837,l1281265,58774r454515,l1735780,2394044r78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">
                    <v:stroke joinstyle="miter"/>
                    <v:path arrowok="t" o:connecttype="custom" o:connectlocs="912951,2064913;1312611,1563378;920787,1006987;536799,1539869;912951,2064913;1743617,2394045;1296938,2394045;1296938,2174623;1289103,2174623;787566,2441064;58774,1508523;771894,615163;1273429,881604;1281266,881604;1281266,58774;1735781,58774;1735781,2394045" o:connectangles="0,0,0,0,0,0,0,0,0,0,0,0,0,0,0,0,0"/>
                  </v:shape>
                </v:group>
              </w:pict>
            </mc:Fallback>
          </mc:AlternateContent>
        </w:r>
        <w:r>
          <w:rPr>
            <w:noProof/>
            <w:lang w:eastAsia="en-GB"/>
          </w:rPr>
          <mc:AlternateContent>
            <mc:Choice Requires="wps">
              <w:drawing>
                <wp:anchor distT="0" distB="0" distL="114300" distR="114300" simplePos="0" relativeHeight="251678730" behindDoc="0" locked="1" layoutInCell="1" allowOverlap="1" wp14:anchorId="1C828733" wp14:editId="56897C2E">
                  <wp:simplePos x="0" y="0"/>
                  <wp:positionH relativeFrom="margin">
                    <wp:posOffset>0</wp:posOffset>
                  </wp:positionH>
                  <wp:positionV relativeFrom="page">
                    <wp:posOffset>8350885</wp:posOffset>
                  </wp:positionV>
                  <wp:extent cx="3427200" cy="1926000"/>
                  <wp:effectExtent l="0" t="0" r="1905" b="0"/>
                  <wp:wrapNone/>
                  <wp:docPr id="1170014787" name="Text Box 1170014787"/>
                  <wp:cNvGraphicFramePr/>
                  <a:graphic xmlns:a="http://schemas.openxmlformats.org/drawingml/2006/main">
                    <a:graphicData uri="http://schemas.microsoft.com/office/word/2010/wordprocessingShape">
                      <wps:wsp>
                        <wps:cNvSpPr txBox="1"/>
                        <wps:spPr>
                          <a:xfrm>
                            <a:off x="0" y="0"/>
                            <a:ext cx="3427200" cy="1926000"/>
                          </a:xfrm>
                          <a:prstGeom prst="rect">
                            <a:avLst/>
                          </a:prstGeom>
                          <a:noFill/>
                          <a:ln w="6350">
                            <a:noFill/>
                          </a:ln>
                        </wps:spPr>
                        <wps:txbx>
                          <w:txbxContent>
                            <w:p w14:paraId="5EC9E403" w14:textId="77777777" w:rsidR="0034009B" w:rsidRPr="000F57F2" w:rsidRDefault="0034009B" w:rsidP="00215097">
                              <w:pPr>
                                <w:pStyle w:val="Disclaimertext"/>
                                <w:rPr>
                                  <w:del w:id="762" w:author="Preston, Nicholas" w:date="2021-10-20T11:13:00Z"/>
                                </w:rPr>
                              </w:pPr>
                              <w:del w:id="763" w:author="Preston, Nicholas" w:date="2021-10-20T11:13:00Z">
                                <w:r w:rsidRPr="000F57F2">
                                  <w:delText>National Grid plc</w:delText>
                                </w:r>
                              </w:del>
                            </w:p>
                            <w:p w14:paraId="023D35EA" w14:textId="77777777" w:rsidR="0034009B" w:rsidRPr="000F57F2" w:rsidRDefault="0034009B" w:rsidP="00215097">
                              <w:pPr>
                                <w:pStyle w:val="Disclaimertext"/>
                                <w:rPr>
                                  <w:del w:id="764" w:author="Preston, Nicholas" w:date="2021-10-20T11:13:00Z"/>
                                </w:rPr>
                              </w:pPr>
                              <w:del w:id="765" w:author="Preston, Nicholas" w:date="2021-10-20T11:13:00Z">
                                <w:r w:rsidRPr="000F57F2">
                                  <w:delText>National Grid House,</w:delText>
                                </w:r>
                              </w:del>
                            </w:p>
                            <w:p w14:paraId="0149F7ED" w14:textId="77777777" w:rsidR="0034009B" w:rsidRPr="000F57F2" w:rsidRDefault="0034009B" w:rsidP="00215097">
                              <w:pPr>
                                <w:pStyle w:val="Disclaimertext"/>
                                <w:rPr>
                                  <w:del w:id="766" w:author="Preston, Nicholas" w:date="2021-10-20T11:13:00Z"/>
                                </w:rPr>
                              </w:pPr>
                              <w:del w:id="767" w:author="Preston, Nicholas" w:date="2021-10-20T11:13:00Z">
                                <w:r w:rsidRPr="000F57F2">
                                  <w:delText>Warwick Technology Park,</w:delText>
                                </w:r>
                              </w:del>
                            </w:p>
                            <w:p w14:paraId="0DB8EF22" w14:textId="77777777" w:rsidR="0034009B" w:rsidRPr="000F57F2" w:rsidRDefault="0034009B" w:rsidP="00215097">
                              <w:pPr>
                                <w:pStyle w:val="Disclaimertext"/>
                                <w:rPr>
                                  <w:del w:id="768" w:author="Preston, Nicholas" w:date="2021-10-20T11:13:00Z"/>
                                </w:rPr>
                              </w:pPr>
                              <w:del w:id="769" w:author="Preston, Nicholas" w:date="2021-10-20T11:13:00Z">
                                <w:r w:rsidRPr="000F57F2">
                                  <w:delText>Gallows Hill, Warwick.</w:delText>
                                </w:r>
                              </w:del>
                            </w:p>
                            <w:p w14:paraId="0ABAA006" w14:textId="77777777" w:rsidR="0034009B" w:rsidRPr="000F57F2" w:rsidRDefault="0034009B" w:rsidP="00215097">
                              <w:pPr>
                                <w:pStyle w:val="Disclaimertext"/>
                                <w:rPr>
                                  <w:del w:id="770" w:author="Preston, Nicholas" w:date="2021-10-20T11:13:00Z"/>
                                </w:rPr>
                              </w:pPr>
                              <w:del w:id="771" w:author="Preston, Nicholas" w:date="2021-10-20T11:13:00Z">
                                <w:r w:rsidRPr="000F57F2">
                                  <w:delText>CV34 6DA United Kingdom</w:delText>
                                </w:r>
                              </w:del>
                            </w:p>
                            <w:p w14:paraId="3499C121" w14:textId="77777777" w:rsidR="0034009B" w:rsidRPr="000F57F2" w:rsidRDefault="0034009B" w:rsidP="00215097">
                              <w:pPr>
                                <w:pStyle w:val="Disclaimertext"/>
                                <w:rPr>
                                  <w:del w:id="772" w:author="Preston, Nicholas" w:date="2021-10-20T11:13:00Z"/>
                                </w:rPr>
                              </w:pPr>
                              <w:del w:id="773" w:author="Preston, Nicholas" w:date="2021-10-20T11:13:00Z">
                                <w:r w:rsidRPr="000F57F2">
                                  <w:delText>Registered in England and Wales</w:delText>
                                </w:r>
                              </w:del>
                            </w:p>
                            <w:p w14:paraId="0992EECE" w14:textId="77777777" w:rsidR="0034009B" w:rsidRPr="000F57F2" w:rsidRDefault="0034009B" w:rsidP="00215097">
                              <w:pPr>
                                <w:pStyle w:val="Disclaimertext"/>
                                <w:rPr>
                                  <w:del w:id="774" w:author="Preston, Nicholas" w:date="2021-10-20T11:13:00Z"/>
                                </w:rPr>
                              </w:pPr>
                              <w:del w:id="775" w:author="Preston, Nicholas" w:date="2021-10-20T11:13:00Z">
                                <w:r w:rsidRPr="000F57F2">
                                  <w:delText>No. 4031152</w:delText>
                                </w:r>
                              </w:del>
                            </w:p>
                            <w:p w14:paraId="64E01C64" w14:textId="77777777" w:rsidR="0034009B" w:rsidRPr="000F57F2" w:rsidRDefault="0034009B" w:rsidP="00215097">
                              <w:pPr>
                                <w:pStyle w:val="Disclaimertext"/>
                                <w:rPr>
                                  <w:del w:id="776" w:author="Preston, Nicholas" w:date="2021-10-20T11:13:00Z"/>
                                </w:rPr>
                              </w:pPr>
                            </w:p>
                            <w:p w14:paraId="04AE1414" w14:textId="77777777" w:rsidR="0034009B" w:rsidRPr="000F57F2" w:rsidRDefault="0034009B" w:rsidP="00215097">
                              <w:pPr>
                                <w:pStyle w:val="Disclaimertext"/>
                                <w:rPr>
                                  <w:del w:id="777" w:author="Preston, Nicholas" w:date="2021-10-20T11:13:00Z"/>
                                  <w:rStyle w:val="Bold"/>
                                </w:rPr>
                              </w:pPr>
                              <w:del w:id="778" w:author="Preston, Nicholas" w:date="2021-10-20T11:13:00Z">
                                <w:r w:rsidRPr="000F57F2">
                                  <w:rPr>
                                    <w:rStyle w:val="Bold"/>
                                  </w:rPr>
                                  <w:delText>nationalgrid.com</w:delText>
                                </w:r>
                              </w:del>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28733" id="Text Box 1170014787" o:spid="_x0000_s1032" type="#_x0000_t202" style="position:absolute;margin-left:0;margin-top:657.55pt;width:269.85pt;height:151.65pt;z-index:25167873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" filled="f" stroked="f" strokeweight=".5pt">
                  <v:textbox inset="0,0,0,0">
                    <w:txbxContent>
                      <w:p w14:paraId="5EC9E403" w14:textId="77777777" w:rsidR="0034009B" w:rsidRPr="000F57F2" w:rsidRDefault="0034009B" w:rsidP="00215097">
                        <w:pPr>
                          <w:pStyle w:val="Disclaimertext"/>
                          <w:rPr>
                            <w:del w:id="779" w:author="Preston, Nicholas" w:date="2021-10-20T11:13:00Z"/>
                          </w:rPr>
                        </w:pPr>
                        <w:del w:id="780" w:author="Preston, Nicholas" w:date="2021-10-20T11:13:00Z">
                          <w:r w:rsidRPr="000F57F2">
                            <w:delText>National Grid plc</w:delText>
                          </w:r>
                        </w:del>
                      </w:p>
                      <w:p w14:paraId="023D35EA" w14:textId="77777777" w:rsidR="0034009B" w:rsidRPr="000F57F2" w:rsidRDefault="0034009B" w:rsidP="00215097">
                        <w:pPr>
                          <w:pStyle w:val="Disclaimertext"/>
                          <w:rPr>
                            <w:del w:id="781" w:author="Preston, Nicholas" w:date="2021-10-20T11:13:00Z"/>
                          </w:rPr>
                        </w:pPr>
                        <w:del w:id="782" w:author="Preston, Nicholas" w:date="2021-10-20T11:13:00Z">
                          <w:r w:rsidRPr="000F57F2">
                            <w:delText>National Grid House,</w:delText>
                          </w:r>
                        </w:del>
                      </w:p>
                      <w:p w14:paraId="0149F7ED" w14:textId="77777777" w:rsidR="0034009B" w:rsidRPr="000F57F2" w:rsidRDefault="0034009B" w:rsidP="00215097">
                        <w:pPr>
                          <w:pStyle w:val="Disclaimertext"/>
                          <w:rPr>
                            <w:del w:id="783" w:author="Preston, Nicholas" w:date="2021-10-20T11:13:00Z"/>
                          </w:rPr>
                        </w:pPr>
                        <w:del w:id="784" w:author="Preston, Nicholas" w:date="2021-10-20T11:13:00Z">
                          <w:r w:rsidRPr="000F57F2">
                            <w:delText>Warwick Technology Park,</w:delText>
                          </w:r>
                        </w:del>
                      </w:p>
                      <w:p w14:paraId="0DB8EF22" w14:textId="77777777" w:rsidR="0034009B" w:rsidRPr="000F57F2" w:rsidRDefault="0034009B" w:rsidP="00215097">
                        <w:pPr>
                          <w:pStyle w:val="Disclaimertext"/>
                          <w:rPr>
                            <w:del w:id="785" w:author="Preston, Nicholas" w:date="2021-10-20T11:13:00Z"/>
                          </w:rPr>
                        </w:pPr>
                        <w:del w:id="786" w:author="Preston, Nicholas" w:date="2021-10-20T11:13:00Z">
                          <w:r w:rsidRPr="000F57F2">
                            <w:delText>Gallows Hill, Warwick.</w:delText>
                          </w:r>
                        </w:del>
                      </w:p>
                      <w:p w14:paraId="0ABAA006" w14:textId="77777777" w:rsidR="0034009B" w:rsidRPr="000F57F2" w:rsidRDefault="0034009B" w:rsidP="00215097">
                        <w:pPr>
                          <w:pStyle w:val="Disclaimertext"/>
                          <w:rPr>
                            <w:del w:id="787" w:author="Preston, Nicholas" w:date="2021-10-20T11:13:00Z"/>
                          </w:rPr>
                        </w:pPr>
                        <w:del w:id="788" w:author="Preston, Nicholas" w:date="2021-10-20T11:13:00Z">
                          <w:r w:rsidRPr="000F57F2">
                            <w:delText>CV34 6DA United Kingdom</w:delText>
                          </w:r>
                        </w:del>
                      </w:p>
                      <w:p w14:paraId="3499C121" w14:textId="77777777" w:rsidR="0034009B" w:rsidRPr="000F57F2" w:rsidRDefault="0034009B" w:rsidP="00215097">
                        <w:pPr>
                          <w:pStyle w:val="Disclaimertext"/>
                          <w:rPr>
                            <w:del w:id="789" w:author="Preston, Nicholas" w:date="2021-10-20T11:13:00Z"/>
                          </w:rPr>
                        </w:pPr>
                        <w:del w:id="790" w:author="Preston, Nicholas" w:date="2021-10-20T11:13:00Z">
                          <w:r w:rsidRPr="000F57F2">
                            <w:delText>Registered in England and Wales</w:delText>
                          </w:r>
                        </w:del>
                      </w:p>
                      <w:p w14:paraId="0992EECE" w14:textId="77777777" w:rsidR="0034009B" w:rsidRPr="000F57F2" w:rsidRDefault="0034009B" w:rsidP="00215097">
                        <w:pPr>
                          <w:pStyle w:val="Disclaimertext"/>
                          <w:rPr>
                            <w:del w:id="791" w:author="Preston, Nicholas" w:date="2021-10-20T11:13:00Z"/>
                          </w:rPr>
                        </w:pPr>
                        <w:del w:id="792" w:author="Preston, Nicholas" w:date="2021-10-20T11:13:00Z">
                          <w:r w:rsidRPr="000F57F2">
                            <w:delText>No. 4031152</w:delText>
                          </w:r>
                        </w:del>
                      </w:p>
                      <w:p w14:paraId="64E01C64" w14:textId="77777777" w:rsidR="0034009B" w:rsidRPr="000F57F2" w:rsidRDefault="0034009B" w:rsidP="00215097">
                        <w:pPr>
                          <w:pStyle w:val="Disclaimertext"/>
                          <w:rPr>
                            <w:del w:id="793" w:author="Preston, Nicholas" w:date="2021-10-20T11:13:00Z"/>
                          </w:rPr>
                        </w:pPr>
                      </w:p>
                      <w:p w14:paraId="04AE1414" w14:textId="77777777" w:rsidR="0034009B" w:rsidRPr="000F57F2" w:rsidRDefault="0034009B" w:rsidP="00215097">
                        <w:pPr>
                          <w:pStyle w:val="Disclaimertext"/>
                          <w:rPr>
                            <w:del w:id="794" w:author="Preston, Nicholas" w:date="2021-10-20T11:13:00Z"/>
                            <w:rStyle w:val="Bold"/>
                          </w:rPr>
                        </w:pPr>
                        <w:del w:id="795" w:author="Preston, Nicholas" w:date="2021-10-20T11:13:00Z">
                          <w:r w:rsidRPr="000F57F2">
                            <w:rPr>
                              <w:rStyle w:val="Bold"/>
                            </w:rPr>
                            <w:delText>nationalgrid.com</w:delText>
                          </w:r>
                        </w:del>
                      </w:p>
                    </w:txbxContent>
                  </v:textbox>
                  <w10:wrap anchorx="margin" anchory="page"/>
                  <w10:anchorlock/>
                </v:shape>
              </w:pict>
            </mc:Fallback>
          </mc:AlternateContent>
        </w:r>
      </w:del>
      <w:ins w:id="796" w:author="Preston, Nicholas" w:date="2021-10-20T11:13:00Z">
        <w:r w:rsidR="00215097" w:rsidRPr="006C6405">
          <w:rPr>
            <w:noProof/>
            <w:lang w:eastAsia="en-GB"/>
          </w:rPr>
          <mc:AlternateContent>
            <mc:Choice Requires="wpg">
              <w:drawing>
                <wp:anchor distT="0" distB="0" distL="114300" distR="114300" simplePos="0" relativeHeight="251658240" behindDoc="0" locked="0" layoutInCell="1" allowOverlap="1" wp14:anchorId="407C9712" wp14:editId="6B2FE5E5">
                  <wp:simplePos x="0" y="0"/>
                  <wp:positionH relativeFrom="column">
                    <wp:posOffset>4210685</wp:posOffset>
                  </wp:positionH>
                  <wp:positionV relativeFrom="paragraph">
                    <wp:posOffset>4738715</wp:posOffset>
                  </wp:positionV>
                  <wp:extent cx="1893570" cy="388620"/>
                  <wp:effectExtent l="0" t="0" r="0" b="0"/>
                  <wp:wrapNone/>
                  <wp:docPr id="311" name="Graphic 6"/>
                  <wp:cNvGraphicFramePr/>
                  <a:graphic xmlns:a="http://schemas.openxmlformats.org/drawingml/2006/main">
                    <a:graphicData uri="http://schemas.microsoft.com/office/word/2010/wordprocessingGroup">
                      <wpg:wgp>
                        <wpg:cNvGrpSpPr/>
                        <wpg:grpSpPr>
                          <a:xfrm>
                            <a:off x="0" y="0"/>
                            <a:ext cx="1893570" cy="388620"/>
                            <a:chOff x="-58774" y="-58774"/>
                            <a:chExt cx="16879772" cy="3557760"/>
                          </a:xfrm>
                          <a:solidFill>
                            <a:schemeClr val="bg1"/>
                          </a:solidFill>
                        </wpg:grpSpPr>
                        <wps:wsp>
                          <wps:cNvPr id="312" name="Freeform: Shape 312"/>
                          <wps:cNvSpPr/>
                          <wps:spPr>
                            <a:xfrm>
                              <a:off x="14180105" y="-58774"/>
                              <a:ext cx="783648" cy="783648"/>
                            </a:xfrm>
                            <a:custGeom>
                              <a:avLst/>
                              <a:gdLst>
                                <a:gd name="connsiteX0" fmla="*/ 724874 w 783647"/>
                                <a:gd name="connsiteY0" fmla="*/ 395742 h 783647"/>
                                <a:gd name="connsiteX1" fmla="*/ 387905 w 783647"/>
                                <a:gd name="connsiteY1" fmla="*/ 724874 h 783647"/>
                                <a:gd name="connsiteX2" fmla="*/ 58774 w 783647"/>
                                <a:gd name="connsiteY2" fmla="*/ 395742 h 783647"/>
                                <a:gd name="connsiteX3" fmla="*/ 387905 w 783647"/>
                                <a:gd name="connsiteY3" fmla="*/ 58774 h 783647"/>
                              </a:gdLst>
                              <a:ahLst/>
                              <a:cxnLst>
                                <a:cxn ang="0">
                                  <a:pos x="connsiteX0" y="connsiteY0"/>
                                </a:cxn>
                                <a:cxn ang="0">
                                  <a:pos x="connsiteX1" y="connsiteY1"/>
                                </a:cxn>
                                <a:cxn ang="0">
                                  <a:pos x="connsiteX2" y="connsiteY2"/>
                                </a:cxn>
                                <a:cxn ang="0">
                                  <a:pos x="connsiteX3" y="connsiteY3"/>
                                </a:cxn>
                              </a:cxnLst>
                              <a:rect l="l" t="t" r="r" b="b"/>
                              <a:pathLst>
                                <a:path w="783647" h="783647">
                                  <a:moveTo>
                                    <a:pt x="724874" y="395742"/>
                                  </a:moveTo>
                                  <a:lnTo>
                                    <a:pt x="387905" y="724874"/>
                                  </a:lnTo>
                                  <a:lnTo>
                                    <a:pt x="58774" y="395742"/>
                                  </a:lnTo>
                                  <a:lnTo>
                                    <a:pt x="387905" y="5877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3" name="Freeform: Shape 313"/>
                          <wps:cNvSpPr/>
                          <wps:spPr>
                            <a:xfrm>
                              <a:off x="14281980" y="952132"/>
                              <a:ext cx="548553" cy="1802390"/>
                            </a:xfrm>
                            <a:custGeom>
                              <a:avLst/>
                              <a:gdLst>
                                <a:gd name="connsiteX0" fmla="*/ 58774 w 548553"/>
                                <a:gd name="connsiteY0" fmla="*/ 58774 h 1802389"/>
                                <a:gd name="connsiteX1" fmla="*/ 513290 w 548553"/>
                                <a:gd name="connsiteY1" fmla="*/ 58774 h 1802389"/>
                                <a:gd name="connsiteX2" fmla="*/ 513290 w 548553"/>
                                <a:gd name="connsiteY2" fmla="*/ 1798471 h 1802389"/>
                                <a:gd name="connsiteX3" fmla="*/ 58774 w 548553"/>
                                <a:gd name="connsiteY3" fmla="*/ 1798471 h 1802389"/>
                              </a:gdLst>
                              <a:ahLst/>
                              <a:cxnLst>
                                <a:cxn ang="0">
                                  <a:pos x="connsiteX0" y="connsiteY0"/>
                                </a:cxn>
                                <a:cxn ang="0">
                                  <a:pos x="connsiteX1" y="connsiteY1"/>
                                </a:cxn>
                                <a:cxn ang="0">
                                  <a:pos x="connsiteX2" y="connsiteY2"/>
                                </a:cxn>
                                <a:cxn ang="0">
                                  <a:pos x="connsiteX3" y="connsiteY3"/>
                                </a:cxn>
                              </a:cxnLst>
                              <a:rect l="l" t="t" r="r" b="b"/>
                              <a:pathLst>
                                <a:path w="548553" h="1802389">
                                  <a:moveTo>
                                    <a:pt x="58774" y="58774"/>
                                  </a:moveTo>
                                  <a:lnTo>
                                    <a:pt x="513290" y="58774"/>
                                  </a:lnTo>
                                  <a:lnTo>
                                    <a:pt x="513290" y="1798471"/>
                                  </a:lnTo>
                                  <a:lnTo>
                                    <a:pt x="58774" y="17984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reeform: Shape 314"/>
                          <wps:cNvSpPr/>
                          <wps:spPr>
                            <a:xfrm>
                              <a:off x="-58774" y="967805"/>
                              <a:ext cx="1410566" cy="1802390"/>
                            </a:xfrm>
                            <a:custGeom>
                              <a:avLst/>
                              <a:gdLst>
                                <a:gd name="connsiteX0" fmla="*/ 58774 w 1410565"/>
                                <a:gd name="connsiteY0" fmla="*/ 105792 h 1802389"/>
                                <a:gd name="connsiteX1" fmla="*/ 262522 w 1410565"/>
                                <a:gd name="connsiteY1" fmla="*/ 105792 h 1802389"/>
                                <a:gd name="connsiteX2" fmla="*/ 262522 w 1410565"/>
                                <a:gd name="connsiteY2" fmla="*/ 395742 h 1802389"/>
                                <a:gd name="connsiteX3" fmla="*/ 270358 w 1410565"/>
                                <a:gd name="connsiteY3" fmla="*/ 395742 h 1802389"/>
                                <a:gd name="connsiteX4" fmla="*/ 803239 w 1410565"/>
                                <a:gd name="connsiteY4" fmla="*/ 58774 h 1802389"/>
                                <a:gd name="connsiteX5" fmla="*/ 1414484 w 1410565"/>
                                <a:gd name="connsiteY5" fmla="*/ 709201 h 1802389"/>
                                <a:gd name="connsiteX6" fmla="*/ 1414484 w 1410565"/>
                                <a:gd name="connsiteY6" fmla="*/ 1790635 h 1802389"/>
                                <a:gd name="connsiteX7" fmla="*/ 1210736 w 1410565"/>
                                <a:gd name="connsiteY7" fmla="*/ 1790635 h 1802389"/>
                                <a:gd name="connsiteX8" fmla="*/ 1210736 w 1410565"/>
                                <a:gd name="connsiteY8" fmla="*/ 740547 h 1802389"/>
                                <a:gd name="connsiteX9" fmla="*/ 787566 w 1410565"/>
                                <a:gd name="connsiteY9" fmla="*/ 231176 h 1802389"/>
                                <a:gd name="connsiteX10" fmla="*/ 262522 w 1410565"/>
                                <a:gd name="connsiteY10" fmla="*/ 803239 h 1802389"/>
                                <a:gd name="connsiteX11" fmla="*/ 262522 w 1410565"/>
                                <a:gd name="connsiteY11" fmla="*/ 1782798 h 1802389"/>
                                <a:gd name="connsiteX12" fmla="*/ 58774 w 1410565"/>
                                <a:gd name="connsiteY12" fmla="*/ 1782798 h 1802389"/>
                                <a:gd name="connsiteX13" fmla="*/ 58774 w 1410565"/>
                                <a:gd name="connsiteY13" fmla="*/ 105792 h 1802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10565" h="1802389">
                                  <a:moveTo>
                                    <a:pt x="58774" y="105792"/>
                                  </a:moveTo>
                                  <a:lnTo>
                                    <a:pt x="262522" y="105792"/>
                                  </a:lnTo>
                                  <a:lnTo>
                                    <a:pt x="262522" y="395742"/>
                                  </a:lnTo>
                                  <a:lnTo>
                                    <a:pt x="270358" y="395742"/>
                                  </a:lnTo>
                                  <a:cubicBezTo>
                                    <a:pt x="340887" y="191994"/>
                                    <a:pt x="568145" y="58774"/>
                                    <a:pt x="803239" y="58774"/>
                                  </a:cubicBezTo>
                                  <a:cubicBezTo>
                                    <a:pt x="1273428" y="58774"/>
                                    <a:pt x="1414484" y="309541"/>
                                    <a:pt x="1414484" y="709201"/>
                                  </a:cubicBezTo>
                                  <a:lnTo>
                                    <a:pt x="1414484" y="1790635"/>
                                  </a:lnTo>
                                  <a:lnTo>
                                    <a:pt x="1210736" y="1790635"/>
                                  </a:lnTo>
                                  <a:lnTo>
                                    <a:pt x="1210736" y="740547"/>
                                  </a:lnTo>
                                  <a:cubicBezTo>
                                    <a:pt x="1210736" y="450597"/>
                                    <a:pt x="1116698" y="231176"/>
                                    <a:pt x="787566" y="231176"/>
                                  </a:cubicBezTo>
                                  <a:cubicBezTo>
                                    <a:pt x="466270" y="231176"/>
                                    <a:pt x="270358" y="481943"/>
                                    <a:pt x="262522" y="803239"/>
                                  </a:cubicBezTo>
                                  <a:lnTo>
                                    <a:pt x="262522" y="1782798"/>
                                  </a:lnTo>
                                  <a:lnTo>
                                    <a:pt x="58774" y="1782798"/>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Freeform: Shape 315"/>
                          <wps:cNvSpPr/>
                          <wps:spPr>
                            <a:xfrm>
                              <a:off x="1586887" y="967805"/>
                              <a:ext cx="1645660" cy="1880755"/>
                            </a:xfrm>
                            <a:custGeom>
                              <a:avLst/>
                              <a:gdLst>
                                <a:gd name="connsiteX0" fmla="*/ 1226409 w 1645660"/>
                                <a:gd name="connsiteY0" fmla="*/ 865931 h 1880754"/>
                                <a:gd name="connsiteX1" fmla="*/ 1226409 w 1645660"/>
                                <a:gd name="connsiteY1" fmla="*/ 865931 h 1880754"/>
                                <a:gd name="connsiteX2" fmla="*/ 1046170 w 1645660"/>
                                <a:gd name="connsiteY2" fmla="*/ 944295 h 1880754"/>
                                <a:gd name="connsiteX3" fmla="*/ 270359 w 1645660"/>
                                <a:gd name="connsiteY3" fmla="*/ 1328283 h 1880754"/>
                                <a:gd name="connsiteX4" fmla="*/ 646509 w 1645660"/>
                                <a:gd name="connsiteY4" fmla="*/ 1657415 h 1880754"/>
                                <a:gd name="connsiteX5" fmla="*/ 1226409 w 1645660"/>
                                <a:gd name="connsiteY5" fmla="*/ 1132371 h 1880754"/>
                                <a:gd name="connsiteX6" fmla="*/ 1226409 w 1645660"/>
                                <a:gd name="connsiteY6" fmla="*/ 865931 h 1880754"/>
                                <a:gd name="connsiteX7" fmla="*/ 137138 w 1645660"/>
                                <a:gd name="connsiteY7" fmla="*/ 623000 h 1880754"/>
                                <a:gd name="connsiteX8" fmla="*/ 811075 w 1645660"/>
                                <a:gd name="connsiteY8" fmla="*/ 58774 h 1880754"/>
                                <a:gd name="connsiteX9" fmla="*/ 1430157 w 1645660"/>
                                <a:gd name="connsiteY9" fmla="*/ 599491 h 1880754"/>
                                <a:gd name="connsiteX10" fmla="*/ 1430157 w 1645660"/>
                                <a:gd name="connsiteY10" fmla="*/ 1492849 h 1880754"/>
                                <a:gd name="connsiteX11" fmla="*/ 1547704 w 1645660"/>
                                <a:gd name="connsiteY11" fmla="*/ 1618233 h 1880754"/>
                                <a:gd name="connsiteX12" fmla="*/ 1610396 w 1645660"/>
                                <a:gd name="connsiteY12" fmla="*/ 1602560 h 1880754"/>
                                <a:gd name="connsiteX13" fmla="*/ 1610396 w 1645660"/>
                                <a:gd name="connsiteY13" fmla="*/ 1774962 h 1880754"/>
                                <a:gd name="connsiteX14" fmla="*/ 1477176 w 1645660"/>
                                <a:gd name="connsiteY14" fmla="*/ 1790635 h 1880754"/>
                                <a:gd name="connsiteX15" fmla="*/ 1234245 w 1645660"/>
                                <a:gd name="connsiteY15" fmla="*/ 1500685 h 1880754"/>
                                <a:gd name="connsiteX16" fmla="*/ 1234245 w 1645660"/>
                                <a:gd name="connsiteY16" fmla="*/ 1500685 h 1880754"/>
                                <a:gd name="connsiteX17" fmla="*/ 623000 w 1645660"/>
                                <a:gd name="connsiteY17" fmla="*/ 1845491 h 1880754"/>
                                <a:gd name="connsiteX18" fmla="*/ 58774 w 1645660"/>
                                <a:gd name="connsiteY18" fmla="*/ 1351792 h 1880754"/>
                                <a:gd name="connsiteX19" fmla="*/ 959968 w 1645660"/>
                                <a:gd name="connsiteY19" fmla="*/ 811075 h 1880754"/>
                                <a:gd name="connsiteX20" fmla="*/ 1218572 w 1645660"/>
                                <a:gd name="connsiteY20" fmla="*/ 583817 h 1880754"/>
                                <a:gd name="connsiteX21" fmla="*/ 779730 w 1645660"/>
                                <a:gd name="connsiteY21" fmla="*/ 239013 h 1880754"/>
                                <a:gd name="connsiteX22" fmla="*/ 333050 w 1645660"/>
                                <a:gd name="connsiteY22" fmla="*/ 630836 h 1880754"/>
                                <a:gd name="connsiteX23" fmla="*/ 137138 w 1645660"/>
                                <a:gd name="connsiteY23" fmla="*/ 630836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45660" h="1880754">
                                  <a:moveTo>
                                    <a:pt x="1226409" y="865931"/>
                                  </a:moveTo>
                                  <a:lnTo>
                                    <a:pt x="1226409" y="865931"/>
                                  </a:lnTo>
                                  <a:cubicBezTo>
                                    <a:pt x="1195063" y="912950"/>
                                    <a:pt x="1101025" y="928623"/>
                                    <a:pt x="1046170" y="944295"/>
                                  </a:cubicBezTo>
                                  <a:cubicBezTo>
                                    <a:pt x="701365" y="1006987"/>
                                    <a:pt x="270359" y="999151"/>
                                    <a:pt x="270359" y="1328283"/>
                                  </a:cubicBezTo>
                                  <a:cubicBezTo>
                                    <a:pt x="270359" y="1532031"/>
                                    <a:pt x="450597" y="1657415"/>
                                    <a:pt x="646509" y="1657415"/>
                                  </a:cubicBezTo>
                                  <a:cubicBezTo>
                                    <a:pt x="959968" y="1657415"/>
                                    <a:pt x="1234245" y="1461503"/>
                                    <a:pt x="1226409" y="1132371"/>
                                  </a:cubicBezTo>
                                  <a:lnTo>
                                    <a:pt x="1226409" y="865931"/>
                                  </a:lnTo>
                                  <a:close/>
                                  <a:moveTo>
                                    <a:pt x="137138" y="623000"/>
                                  </a:moveTo>
                                  <a:cubicBezTo>
                                    <a:pt x="152811" y="231176"/>
                                    <a:pt x="434924" y="58774"/>
                                    <a:pt x="811075" y="58774"/>
                                  </a:cubicBezTo>
                                  <a:cubicBezTo>
                                    <a:pt x="1108862" y="58774"/>
                                    <a:pt x="1430157" y="152811"/>
                                    <a:pt x="1430157" y="599491"/>
                                  </a:cubicBezTo>
                                  <a:lnTo>
                                    <a:pt x="1430157" y="1492849"/>
                                  </a:lnTo>
                                  <a:cubicBezTo>
                                    <a:pt x="1430157" y="1571214"/>
                                    <a:pt x="1469340" y="1618233"/>
                                    <a:pt x="1547704" y="1618233"/>
                                  </a:cubicBezTo>
                                  <a:cubicBezTo>
                                    <a:pt x="1571214" y="1618233"/>
                                    <a:pt x="1594723" y="1610396"/>
                                    <a:pt x="1610396" y="1602560"/>
                                  </a:cubicBezTo>
                                  <a:lnTo>
                                    <a:pt x="1610396" y="1774962"/>
                                  </a:lnTo>
                                  <a:cubicBezTo>
                                    <a:pt x="1563377" y="1782798"/>
                                    <a:pt x="1532031" y="1790635"/>
                                    <a:pt x="1477176" y="1790635"/>
                                  </a:cubicBezTo>
                                  <a:cubicBezTo>
                                    <a:pt x="1273428" y="1790635"/>
                                    <a:pt x="1234245" y="1673088"/>
                                    <a:pt x="1234245" y="1500685"/>
                                  </a:cubicBezTo>
                                  <a:lnTo>
                                    <a:pt x="1234245" y="1500685"/>
                                  </a:lnTo>
                                  <a:cubicBezTo>
                                    <a:pt x="1093189" y="1720107"/>
                                    <a:pt x="944295" y="1845491"/>
                                    <a:pt x="623000" y="1845491"/>
                                  </a:cubicBezTo>
                                  <a:cubicBezTo>
                                    <a:pt x="317377" y="1845491"/>
                                    <a:pt x="58774" y="1688761"/>
                                    <a:pt x="58774" y="1351792"/>
                                  </a:cubicBezTo>
                                  <a:cubicBezTo>
                                    <a:pt x="58774" y="881604"/>
                                    <a:pt x="513289" y="865931"/>
                                    <a:pt x="959968" y="811075"/>
                                  </a:cubicBezTo>
                                  <a:cubicBezTo>
                                    <a:pt x="1132371" y="795402"/>
                                    <a:pt x="1218572" y="771893"/>
                                    <a:pt x="1218572" y="583817"/>
                                  </a:cubicBezTo>
                                  <a:cubicBezTo>
                                    <a:pt x="1218572" y="309541"/>
                                    <a:pt x="1022660" y="239013"/>
                                    <a:pt x="779730" y="239013"/>
                                  </a:cubicBezTo>
                                  <a:cubicBezTo>
                                    <a:pt x="528962" y="239013"/>
                                    <a:pt x="340887" y="356560"/>
                                    <a:pt x="333050" y="630836"/>
                                  </a:cubicBezTo>
                                  <a:lnTo>
                                    <a:pt x="137138" y="63083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Freeform: Shape 316"/>
                          <wps:cNvSpPr/>
                          <wps:spPr>
                            <a:xfrm>
                              <a:off x="3263893" y="513289"/>
                              <a:ext cx="940377" cy="2272578"/>
                            </a:xfrm>
                            <a:custGeom>
                              <a:avLst/>
                              <a:gdLst>
                                <a:gd name="connsiteX0" fmla="*/ 552472 w 940377"/>
                                <a:gd name="connsiteY0" fmla="*/ 560308 h 2272578"/>
                                <a:gd name="connsiteX1" fmla="*/ 889440 w 940377"/>
                                <a:gd name="connsiteY1" fmla="*/ 560308 h 2272578"/>
                                <a:gd name="connsiteX2" fmla="*/ 889440 w 940377"/>
                                <a:gd name="connsiteY2" fmla="*/ 732711 h 2272578"/>
                                <a:gd name="connsiteX3" fmla="*/ 552472 w 940377"/>
                                <a:gd name="connsiteY3" fmla="*/ 732711 h 2272578"/>
                                <a:gd name="connsiteX4" fmla="*/ 552472 w 940377"/>
                                <a:gd name="connsiteY4" fmla="*/ 1869000 h 2272578"/>
                                <a:gd name="connsiteX5" fmla="*/ 717038 w 940377"/>
                                <a:gd name="connsiteY5" fmla="*/ 2088421 h 2272578"/>
                                <a:gd name="connsiteX6" fmla="*/ 889440 w 940377"/>
                                <a:gd name="connsiteY6" fmla="*/ 2080585 h 2272578"/>
                                <a:gd name="connsiteX7" fmla="*/ 889440 w 940377"/>
                                <a:gd name="connsiteY7" fmla="*/ 2252987 h 2272578"/>
                                <a:gd name="connsiteX8" fmla="*/ 709201 w 940377"/>
                                <a:gd name="connsiteY8" fmla="*/ 2260824 h 2272578"/>
                                <a:gd name="connsiteX9" fmla="*/ 348723 w 940377"/>
                                <a:gd name="connsiteY9" fmla="*/ 1884673 h 2272578"/>
                                <a:gd name="connsiteX10" fmla="*/ 348723 w 940377"/>
                                <a:gd name="connsiteY10" fmla="*/ 732711 h 2272578"/>
                                <a:gd name="connsiteX11" fmla="*/ 58774 w 940377"/>
                                <a:gd name="connsiteY11" fmla="*/ 732711 h 2272578"/>
                                <a:gd name="connsiteX12" fmla="*/ 58774 w 940377"/>
                                <a:gd name="connsiteY12" fmla="*/ 560308 h 2272578"/>
                                <a:gd name="connsiteX13" fmla="*/ 348723 w 940377"/>
                                <a:gd name="connsiteY13" fmla="*/ 560308 h 2272578"/>
                                <a:gd name="connsiteX14" fmla="*/ 348723 w 940377"/>
                                <a:gd name="connsiteY14" fmla="*/ 58774 h 2272578"/>
                                <a:gd name="connsiteX15" fmla="*/ 552472 w 940377"/>
                                <a:gd name="connsiteY15" fmla="*/ 58774 h 2272578"/>
                                <a:gd name="connsiteX16" fmla="*/ 552472 w 940377"/>
                                <a:gd name="connsiteY16" fmla="*/ 560308 h 2272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940377" h="2272578">
                                  <a:moveTo>
                                    <a:pt x="552472" y="560308"/>
                                  </a:moveTo>
                                  <a:lnTo>
                                    <a:pt x="889440" y="560308"/>
                                  </a:lnTo>
                                  <a:lnTo>
                                    <a:pt x="889440" y="732711"/>
                                  </a:lnTo>
                                  <a:lnTo>
                                    <a:pt x="552472" y="732711"/>
                                  </a:lnTo>
                                  <a:lnTo>
                                    <a:pt x="552472" y="1869000"/>
                                  </a:lnTo>
                                  <a:cubicBezTo>
                                    <a:pt x="552472" y="2002220"/>
                                    <a:pt x="575981" y="2080585"/>
                                    <a:pt x="717038" y="2088421"/>
                                  </a:cubicBezTo>
                                  <a:cubicBezTo>
                                    <a:pt x="771893" y="2088421"/>
                                    <a:pt x="834585" y="2088421"/>
                                    <a:pt x="889440" y="2080585"/>
                                  </a:cubicBezTo>
                                  <a:lnTo>
                                    <a:pt x="889440" y="2252987"/>
                                  </a:lnTo>
                                  <a:cubicBezTo>
                                    <a:pt x="826748" y="2252987"/>
                                    <a:pt x="771893" y="2260824"/>
                                    <a:pt x="709201" y="2260824"/>
                                  </a:cubicBezTo>
                                  <a:cubicBezTo>
                                    <a:pt x="434924" y="2260824"/>
                                    <a:pt x="340887" y="2166786"/>
                                    <a:pt x="348723" y="1884673"/>
                                  </a:cubicBezTo>
                                  <a:lnTo>
                                    <a:pt x="348723" y="732711"/>
                                  </a:lnTo>
                                  <a:lnTo>
                                    <a:pt x="58774" y="732711"/>
                                  </a:lnTo>
                                  <a:lnTo>
                                    <a:pt x="58774" y="560308"/>
                                  </a:lnTo>
                                  <a:lnTo>
                                    <a:pt x="348723" y="560308"/>
                                  </a:lnTo>
                                  <a:lnTo>
                                    <a:pt x="348723" y="58774"/>
                                  </a:lnTo>
                                  <a:lnTo>
                                    <a:pt x="552472" y="58774"/>
                                  </a:lnTo>
                                  <a:lnTo>
                                    <a:pt x="552472" y="5603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reeform: Shape 317"/>
                          <wps:cNvSpPr/>
                          <wps:spPr>
                            <a:xfrm>
                              <a:off x="4470710" y="372233"/>
                              <a:ext cx="313459" cy="2429308"/>
                            </a:xfrm>
                            <a:custGeom>
                              <a:avLst/>
                              <a:gdLst>
                                <a:gd name="connsiteX0" fmla="*/ 58774 w 313459"/>
                                <a:gd name="connsiteY0" fmla="*/ 701365 h 2429307"/>
                                <a:gd name="connsiteX1" fmla="*/ 262522 w 313459"/>
                                <a:gd name="connsiteY1" fmla="*/ 701365 h 2429307"/>
                                <a:gd name="connsiteX2" fmla="*/ 262522 w 313459"/>
                                <a:gd name="connsiteY2" fmla="*/ 2378371 h 2429307"/>
                                <a:gd name="connsiteX3" fmla="*/ 58774 w 313459"/>
                                <a:gd name="connsiteY3" fmla="*/ 2378371 h 2429307"/>
                                <a:gd name="connsiteX4" fmla="*/ 58774 w 313459"/>
                                <a:gd name="connsiteY4" fmla="*/ 701365 h 2429307"/>
                                <a:gd name="connsiteX5" fmla="*/ 58774 w 313459"/>
                                <a:gd name="connsiteY5" fmla="*/ 58774 h 2429307"/>
                                <a:gd name="connsiteX6" fmla="*/ 262522 w 313459"/>
                                <a:gd name="connsiteY6" fmla="*/ 58774 h 2429307"/>
                                <a:gd name="connsiteX7" fmla="*/ 262522 w 313459"/>
                                <a:gd name="connsiteY7" fmla="*/ 387906 h 2429307"/>
                                <a:gd name="connsiteX8" fmla="*/ 58774 w 313459"/>
                                <a:gd name="connsiteY8" fmla="*/ 387906 h 2429307"/>
                                <a:gd name="connsiteX9" fmla="*/ 58774 w 313459"/>
                                <a:gd name="connsiteY9" fmla="*/ 58774 h 2429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3459" h="2429307">
                                  <a:moveTo>
                                    <a:pt x="58774" y="701365"/>
                                  </a:moveTo>
                                  <a:lnTo>
                                    <a:pt x="262522" y="701365"/>
                                  </a:lnTo>
                                  <a:lnTo>
                                    <a:pt x="262522" y="2378371"/>
                                  </a:lnTo>
                                  <a:lnTo>
                                    <a:pt x="58774" y="2378371"/>
                                  </a:lnTo>
                                  <a:lnTo>
                                    <a:pt x="58774" y="701365"/>
                                  </a:lnTo>
                                  <a:close/>
                                  <a:moveTo>
                                    <a:pt x="58774" y="58774"/>
                                  </a:moveTo>
                                  <a:lnTo>
                                    <a:pt x="262522" y="58774"/>
                                  </a:lnTo>
                                  <a:lnTo>
                                    <a:pt x="262522" y="387906"/>
                                  </a:lnTo>
                                  <a:lnTo>
                                    <a:pt x="58774" y="387906"/>
                                  </a:lnTo>
                                  <a:lnTo>
                                    <a:pt x="58774" y="5877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reeform: Shape 318"/>
                          <wps:cNvSpPr/>
                          <wps:spPr>
                            <a:xfrm>
                              <a:off x="4470710" y="1014824"/>
                              <a:ext cx="313459" cy="1724025"/>
                            </a:xfrm>
                            <a:custGeom>
                              <a:avLst/>
                              <a:gdLst>
                                <a:gd name="connsiteX0" fmla="*/ 58774 w 313459"/>
                                <a:gd name="connsiteY0" fmla="*/ 58774 h 1724024"/>
                                <a:gd name="connsiteX1" fmla="*/ 262522 w 313459"/>
                                <a:gd name="connsiteY1" fmla="*/ 58774 h 1724024"/>
                                <a:gd name="connsiteX2" fmla="*/ 262522 w 313459"/>
                                <a:gd name="connsiteY2" fmla="*/ 1735780 h 1724024"/>
                                <a:gd name="connsiteX3" fmla="*/ 58774 w 313459"/>
                                <a:gd name="connsiteY3" fmla="*/ 1735780 h 1724024"/>
                              </a:gdLst>
                              <a:ahLst/>
                              <a:cxnLst>
                                <a:cxn ang="0">
                                  <a:pos x="connsiteX0" y="connsiteY0"/>
                                </a:cxn>
                                <a:cxn ang="0">
                                  <a:pos x="connsiteX1" y="connsiteY1"/>
                                </a:cxn>
                                <a:cxn ang="0">
                                  <a:pos x="connsiteX2" y="connsiteY2"/>
                                </a:cxn>
                                <a:cxn ang="0">
                                  <a:pos x="connsiteX3" y="connsiteY3"/>
                                </a:cxn>
                              </a:cxnLst>
                              <a:rect l="l" t="t" r="r" b="b"/>
                              <a:pathLst>
                                <a:path w="313459" h="1724024">
                                  <a:moveTo>
                                    <a:pt x="58774" y="58774"/>
                                  </a:moveTo>
                                  <a:lnTo>
                                    <a:pt x="262522" y="58774"/>
                                  </a:lnTo>
                                  <a:lnTo>
                                    <a:pt x="262522" y="1735780"/>
                                  </a:lnTo>
                                  <a:lnTo>
                                    <a:pt x="58774" y="173578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Freeform: Shape 319"/>
                          <wps:cNvSpPr/>
                          <wps:spPr>
                            <a:xfrm>
                              <a:off x="4470710" y="372233"/>
                              <a:ext cx="313459" cy="391824"/>
                            </a:xfrm>
                            <a:custGeom>
                              <a:avLst/>
                              <a:gdLst>
                                <a:gd name="connsiteX0" fmla="*/ 58774 w 313459"/>
                                <a:gd name="connsiteY0" fmla="*/ 58774 h 391823"/>
                                <a:gd name="connsiteX1" fmla="*/ 262522 w 313459"/>
                                <a:gd name="connsiteY1" fmla="*/ 58774 h 391823"/>
                                <a:gd name="connsiteX2" fmla="*/ 262522 w 313459"/>
                                <a:gd name="connsiteY2" fmla="*/ 387906 h 391823"/>
                                <a:gd name="connsiteX3" fmla="*/ 58774 w 313459"/>
                                <a:gd name="connsiteY3" fmla="*/ 387906 h 391823"/>
                              </a:gdLst>
                              <a:ahLst/>
                              <a:cxnLst>
                                <a:cxn ang="0">
                                  <a:pos x="connsiteX0" y="connsiteY0"/>
                                </a:cxn>
                                <a:cxn ang="0">
                                  <a:pos x="connsiteX1" y="connsiteY1"/>
                                </a:cxn>
                                <a:cxn ang="0">
                                  <a:pos x="connsiteX2" y="connsiteY2"/>
                                </a:cxn>
                                <a:cxn ang="0">
                                  <a:pos x="connsiteX3" y="connsiteY3"/>
                                </a:cxn>
                              </a:cxnLst>
                              <a:rect l="l" t="t" r="r" b="b"/>
                              <a:pathLst>
                                <a:path w="313459" h="391823">
                                  <a:moveTo>
                                    <a:pt x="58774" y="58774"/>
                                  </a:moveTo>
                                  <a:lnTo>
                                    <a:pt x="262522" y="58774"/>
                                  </a:lnTo>
                                  <a:lnTo>
                                    <a:pt x="262522" y="387906"/>
                                  </a:lnTo>
                                  <a:lnTo>
                                    <a:pt x="58774" y="38790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reeform: Shape 96"/>
                          <wps:cNvSpPr/>
                          <wps:spPr>
                            <a:xfrm>
                              <a:off x="4980081" y="967805"/>
                              <a:ext cx="1645660" cy="1880755"/>
                            </a:xfrm>
                            <a:custGeom>
                              <a:avLst/>
                              <a:gdLst>
                                <a:gd name="connsiteX0" fmla="*/ 262522 w 1645660"/>
                                <a:gd name="connsiteY0" fmla="*/ 944295 h 1880754"/>
                                <a:gd name="connsiteX1" fmla="*/ 850258 w 1645660"/>
                                <a:gd name="connsiteY1" fmla="*/ 1657415 h 1880754"/>
                                <a:gd name="connsiteX2" fmla="*/ 1437993 w 1645660"/>
                                <a:gd name="connsiteY2" fmla="*/ 944295 h 1880754"/>
                                <a:gd name="connsiteX3" fmla="*/ 850258 w 1645660"/>
                                <a:gd name="connsiteY3" fmla="*/ 231176 h 1880754"/>
                                <a:gd name="connsiteX4" fmla="*/ 262522 w 1645660"/>
                                <a:gd name="connsiteY4" fmla="*/ 944295 h 1880754"/>
                                <a:gd name="connsiteX5" fmla="*/ 1641742 w 1645660"/>
                                <a:gd name="connsiteY5" fmla="*/ 944295 h 1880754"/>
                                <a:gd name="connsiteX6" fmla="*/ 850258 w 1645660"/>
                                <a:gd name="connsiteY6" fmla="*/ 1829818 h 1880754"/>
                                <a:gd name="connsiteX7" fmla="*/ 58774 w 1645660"/>
                                <a:gd name="connsiteY7" fmla="*/ 944295 h 1880754"/>
                                <a:gd name="connsiteX8" fmla="*/ 850258 w 1645660"/>
                                <a:gd name="connsiteY8" fmla="*/ 58774 h 1880754"/>
                                <a:gd name="connsiteX9" fmla="*/ 1641742 w 1645660"/>
                                <a:gd name="connsiteY9" fmla="*/ 944295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45660" h="1880754">
                                  <a:moveTo>
                                    <a:pt x="262522" y="944295"/>
                                  </a:moveTo>
                                  <a:cubicBezTo>
                                    <a:pt x="262522" y="1304773"/>
                                    <a:pt x="458434" y="1657415"/>
                                    <a:pt x="850258" y="1657415"/>
                                  </a:cubicBezTo>
                                  <a:cubicBezTo>
                                    <a:pt x="1242082" y="1657415"/>
                                    <a:pt x="1437993" y="1296937"/>
                                    <a:pt x="1437993" y="944295"/>
                                  </a:cubicBezTo>
                                  <a:cubicBezTo>
                                    <a:pt x="1437993" y="583817"/>
                                    <a:pt x="1242082" y="231176"/>
                                    <a:pt x="850258" y="231176"/>
                                  </a:cubicBezTo>
                                  <a:cubicBezTo>
                                    <a:pt x="458434" y="231176"/>
                                    <a:pt x="262522" y="583817"/>
                                    <a:pt x="262522" y="944295"/>
                                  </a:cubicBezTo>
                                  <a:moveTo>
                                    <a:pt x="1641742" y="944295"/>
                                  </a:moveTo>
                                  <a:cubicBezTo>
                                    <a:pt x="1641742" y="1422321"/>
                                    <a:pt x="1359629" y="1829818"/>
                                    <a:pt x="850258" y="1829818"/>
                                  </a:cubicBezTo>
                                  <a:cubicBezTo>
                                    <a:pt x="340887" y="1829818"/>
                                    <a:pt x="58774" y="1422321"/>
                                    <a:pt x="58774" y="944295"/>
                                  </a:cubicBezTo>
                                  <a:cubicBezTo>
                                    <a:pt x="58774" y="466270"/>
                                    <a:pt x="340887" y="58774"/>
                                    <a:pt x="850258" y="58774"/>
                                  </a:cubicBezTo>
                                  <a:cubicBezTo>
                                    <a:pt x="1359629" y="58774"/>
                                    <a:pt x="1641742" y="466270"/>
                                    <a:pt x="1641742" y="944295"/>
                                  </a:cubicBezTo>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reeform: Shape 97"/>
                          <wps:cNvSpPr/>
                          <wps:spPr>
                            <a:xfrm>
                              <a:off x="6860836" y="967805"/>
                              <a:ext cx="1410566" cy="1802390"/>
                            </a:xfrm>
                            <a:custGeom>
                              <a:avLst/>
                              <a:gdLst>
                                <a:gd name="connsiteX0" fmla="*/ 58774 w 1410565"/>
                                <a:gd name="connsiteY0" fmla="*/ 105792 h 1802389"/>
                                <a:gd name="connsiteX1" fmla="*/ 262522 w 1410565"/>
                                <a:gd name="connsiteY1" fmla="*/ 105792 h 1802389"/>
                                <a:gd name="connsiteX2" fmla="*/ 262522 w 1410565"/>
                                <a:gd name="connsiteY2" fmla="*/ 395742 h 1802389"/>
                                <a:gd name="connsiteX3" fmla="*/ 270358 w 1410565"/>
                                <a:gd name="connsiteY3" fmla="*/ 395742 h 1802389"/>
                                <a:gd name="connsiteX4" fmla="*/ 803239 w 1410565"/>
                                <a:gd name="connsiteY4" fmla="*/ 58774 h 1802389"/>
                                <a:gd name="connsiteX5" fmla="*/ 1414484 w 1410565"/>
                                <a:gd name="connsiteY5" fmla="*/ 709201 h 1802389"/>
                                <a:gd name="connsiteX6" fmla="*/ 1414484 w 1410565"/>
                                <a:gd name="connsiteY6" fmla="*/ 1790635 h 1802389"/>
                                <a:gd name="connsiteX7" fmla="*/ 1210736 w 1410565"/>
                                <a:gd name="connsiteY7" fmla="*/ 1790635 h 1802389"/>
                                <a:gd name="connsiteX8" fmla="*/ 1210736 w 1410565"/>
                                <a:gd name="connsiteY8" fmla="*/ 740547 h 1802389"/>
                                <a:gd name="connsiteX9" fmla="*/ 787566 w 1410565"/>
                                <a:gd name="connsiteY9" fmla="*/ 231176 h 1802389"/>
                                <a:gd name="connsiteX10" fmla="*/ 262522 w 1410565"/>
                                <a:gd name="connsiteY10" fmla="*/ 803239 h 1802389"/>
                                <a:gd name="connsiteX11" fmla="*/ 262522 w 1410565"/>
                                <a:gd name="connsiteY11" fmla="*/ 1782798 h 1802389"/>
                                <a:gd name="connsiteX12" fmla="*/ 58774 w 1410565"/>
                                <a:gd name="connsiteY12" fmla="*/ 1782798 h 1802389"/>
                                <a:gd name="connsiteX13" fmla="*/ 58774 w 1410565"/>
                                <a:gd name="connsiteY13" fmla="*/ 105792 h 1802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10565" h="1802389">
                                  <a:moveTo>
                                    <a:pt x="58774" y="105792"/>
                                  </a:moveTo>
                                  <a:lnTo>
                                    <a:pt x="262522" y="105792"/>
                                  </a:lnTo>
                                  <a:lnTo>
                                    <a:pt x="262522" y="395742"/>
                                  </a:lnTo>
                                  <a:lnTo>
                                    <a:pt x="270358" y="395742"/>
                                  </a:lnTo>
                                  <a:cubicBezTo>
                                    <a:pt x="348723" y="191994"/>
                                    <a:pt x="568145" y="58774"/>
                                    <a:pt x="803239" y="58774"/>
                                  </a:cubicBezTo>
                                  <a:cubicBezTo>
                                    <a:pt x="1273428" y="58774"/>
                                    <a:pt x="1414484" y="309541"/>
                                    <a:pt x="1414484" y="709201"/>
                                  </a:cubicBezTo>
                                  <a:lnTo>
                                    <a:pt x="1414484" y="1790635"/>
                                  </a:lnTo>
                                  <a:lnTo>
                                    <a:pt x="1210736" y="1790635"/>
                                  </a:lnTo>
                                  <a:lnTo>
                                    <a:pt x="1210736" y="740547"/>
                                  </a:lnTo>
                                  <a:cubicBezTo>
                                    <a:pt x="1210736" y="450597"/>
                                    <a:pt x="1116698" y="231176"/>
                                    <a:pt x="787566" y="231176"/>
                                  </a:cubicBezTo>
                                  <a:cubicBezTo>
                                    <a:pt x="466270" y="231176"/>
                                    <a:pt x="270358" y="481943"/>
                                    <a:pt x="262522" y="803239"/>
                                  </a:cubicBezTo>
                                  <a:lnTo>
                                    <a:pt x="262522" y="1782798"/>
                                  </a:lnTo>
                                  <a:lnTo>
                                    <a:pt x="58774" y="1782798"/>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reeform: Shape 98"/>
                          <wps:cNvSpPr/>
                          <wps:spPr>
                            <a:xfrm>
                              <a:off x="8506496" y="967805"/>
                              <a:ext cx="1645660" cy="1880755"/>
                            </a:xfrm>
                            <a:custGeom>
                              <a:avLst/>
                              <a:gdLst>
                                <a:gd name="connsiteX0" fmla="*/ 1226408 w 1645660"/>
                                <a:gd name="connsiteY0" fmla="*/ 865931 h 1880754"/>
                                <a:gd name="connsiteX1" fmla="*/ 1226408 w 1645660"/>
                                <a:gd name="connsiteY1" fmla="*/ 865931 h 1880754"/>
                                <a:gd name="connsiteX2" fmla="*/ 1046170 w 1645660"/>
                                <a:gd name="connsiteY2" fmla="*/ 944295 h 1880754"/>
                                <a:gd name="connsiteX3" fmla="*/ 270358 w 1645660"/>
                                <a:gd name="connsiteY3" fmla="*/ 1328283 h 1880754"/>
                                <a:gd name="connsiteX4" fmla="*/ 646509 w 1645660"/>
                                <a:gd name="connsiteY4" fmla="*/ 1657415 h 1880754"/>
                                <a:gd name="connsiteX5" fmla="*/ 1226408 w 1645660"/>
                                <a:gd name="connsiteY5" fmla="*/ 1132371 h 1880754"/>
                                <a:gd name="connsiteX6" fmla="*/ 1226408 w 1645660"/>
                                <a:gd name="connsiteY6" fmla="*/ 865931 h 1880754"/>
                                <a:gd name="connsiteX7" fmla="*/ 137138 w 1645660"/>
                                <a:gd name="connsiteY7" fmla="*/ 623000 h 1880754"/>
                                <a:gd name="connsiteX8" fmla="*/ 811075 w 1645660"/>
                                <a:gd name="connsiteY8" fmla="*/ 58774 h 1880754"/>
                                <a:gd name="connsiteX9" fmla="*/ 1430157 w 1645660"/>
                                <a:gd name="connsiteY9" fmla="*/ 599491 h 1880754"/>
                                <a:gd name="connsiteX10" fmla="*/ 1430157 w 1645660"/>
                                <a:gd name="connsiteY10" fmla="*/ 1492849 h 1880754"/>
                                <a:gd name="connsiteX11" fmla="*/ 1547704 w 1645660"/>
                                <a:gd name="connsiteY11" fmla="*/ 1618233 h 1880754"/>
                                <a:gd name="connsiteX12" fmla="*/ 1610396 w 1645660"/>
                                <a:gd name="connsiteY12" fmla="*/ 1602560 h 1880754"/>
                                <a:gd name="connsiteX13" fmla="*/ 1610396 w 1645660"/>
                                <a:gd name="connsiteY13" fmla="*/ 1774962 h 1880754"/>
                                <a:gd name="connsiteX14" fmla="*/ 1477176 w 1645660"/>
                                <a:gd name="connsiteY14" fmla="*/ 1790635 h 1880754"/>
                                <a:gd name="connsiteX15" fmla="*/ 1234245 w 1645660"/>
                                <a:gd name="connsiteY15" fmla="*/ 1500685 h 1880754"/>
                                <a:gd name="connsiteX16" fmla="*/ 1226408 w 1645660"/>
                                <a:gd name="connsiteY16" fmla="*/ 1500685 h 1880754"/>
                                <a:gd name="connsiteX17" fmla="*/ 615163 w 1645660"/>
                                <a:gd name="connsiteY17" fmla="*/ 1845491 h 1880754"/>
                                <a:gd name="connsiteX18" fmla="*/ 58774 w 1645660"/>
                                <a:gd name="connsiteY18" fmla="*/ 1351792 h 1880754"/>
                                <a:gd name="connsiteX19" fmla="*/ 952132 w 1645660"/>
                                <a:gd name="connsiteY19" fmla="*/ 811075 h 1880754"/>
                                <a:gd name="connsiteX20" fmla="*/ 1210736 w 1645660"/>
                                <a:gd name="connsiteY20" fmla="*/ 583817 h 1880754"/>
                                <a:gd name="connsiteX21" fmla="*/ 771893 w 1645660"/>
                                <a:gd name="connsiteY21" fmla="*/ 239013 h 1880754"/>
                                <a:gd name="connsiteX22" fmla="*/ 325213 w 1645660"/>
                                <a:gd name="connsiteY22" fmla="*/ 630836 h 1880754"/>
                                <a:gd name="connsiteX23" fmla="*/ 137138 w 1645660"/>
                                <a:gd name="connsiteY23" fmla="*/ 630836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45660" h="1880754">
                                  <a:moveTo>
                                    <a:pt x="1226408" y="865931"/>
                                  </a:moveTo>
                                  <a:lnTo>
                                    <a:pt x="1226408" y="865931"/>
                                  </a:lnTo>
                                  <a:cubicBezTo>
                                    <a:pt x="1195063" y="912950"/>
                                    <a:pt x="1101025" y="928623"/>
                                    <a:pt x="1046170" y="944295"/>
                                  </a:cubicBezTo>
                                  <a:cubicBezTo>
                                    <a:pt x="701364" y="1006987"/>
                                    <a:pt x="270358" y="999151"/>
                                    <a:pt x="270358" y="1328283"/>
                                  </a:cubicBezTo>
                                  <a:cubicBezTo>
                                    <a:pt x="270358" y="1532031"/>
                                    <a:pt x="450597" y="1657415"/>
                                    <a:pt x="646509" y="1657415"/>
                                  </a:cubicBezTo>
                                  <a:cubicBezTo>
                                    <a:pt x="959968" y="1657415"/>
                                    <a:pt x="1234245" y="1461503"/>
                                    <a:pt x="1226408" y="1132371"/>
                                  </a:cubicBezTo>
                                  <a:lnTo>
                                    <a:pt x="1226408" y="865931"/>
                                  </a:lnTo>
                                  <a:close/>
                                  <a:moveTo>
                                    <a:pt x="137138" y="623000"/>
                                  </a:moveTo>
                                  <a:cubicBezTo>
                                    <a:pt x="160647" y="231176"/>
                                    <a:pt x="434924" y="58774"/>
                                    <a:pt x="811075" y="58774"/>
                                  </a:cubicBezTo>
                                  <a:cubicBezTo>
                                    <a:pt x="1108861" y="58774"/>
                                    <a:pt x="1430157" y="152811"/>
                                    <a:pt x="1430157" y="599491"/>
                                  </a:cubicBezTo>
                                  <a:lnTo>
                                    <a:pt x="1430157" y="1492849"/>
                                  </a:lnTo>
                                  <a:cubicBezTo>
                                    <a:pt x="1430157" y="1571214"/>
                                    <a:pt x="1469340" y="1618233"/>
                                    <a:pt x="1547704" y="1618233"/>
                                  </a:cubicBezTo>
                                  <a:cubicBezTo>
                                    <a:pt x="1571214" y="1618233"/>
                                    <a:pt x="1594722" y="1610396"/>
                                    <a:pt x="1610396" y="1602560"/>
                                  </a:cubicBezTo>
                                  <a:lnTo>
                                    <a:pt x="1610396" y="1774962"/>
                                  </a:lnTo>
                                  <a:cubicBezTo>
                                    <a:pt x="1563377" y="1782798"/>
                                    <a:pt x="1532032" y="1790635"/>
                                    <a:pt x="1477176" y="1790635"/>
                                  </a:cubicBezTo>
                                  <a:cubicBezTo>
                                    <a:pt x="1273428" y="1790635"/>
                                    <a:pt x="1234245" y="1673088"/>
                                    <a:pt x="1234245" y="1500685"/>
                                  </a:cubicBezTo>
                                  <a:lnTo>
                                    <a:pt x="1226408" y="1500685"/>
                                  </a:lnTo>
                                  <a:cubicBezTo>
                                    <a:pt x="1085352" y="1720107"/>
                                    <a:pt x="936459" y="1845491"/>
                                    <a:pt x="615163" y="1845491"/>
                                  </a:cubicBezTo>
                                  <a:cubicBezTo>
                                    <a:pt x="309541" y="1845491"/>
                                    <a:pt x="58774" y="1688761"/>
                                    <a:pt x="58774" y="1351792"/>
                                  </a:cubicBezTo>
                                  <a:cubicBezTo>
                                    <a:pt x="58774" y="881604"/>
                                    <a:pt x="513289" y="865931"/>
                                    <a:pt x="952132" y="811075"/>
                                  </a:cubicBezTo>
                                  <a:cubicBezTo>
                                    <a:pt x="1116698" y="795402"/>
                                    <a:pt x="1210736" y="771893"/>
                                    <a:pt x="1210736" y="583817"/>
                                  </a:cubicBezTo>
                                  <a:cubicBezTo>
                                    <a:pt x="1210736" y="309541"/>
                                    <a:pt x="1014824" y="239013"/>
                                    <a:pt x="771893" y="239013"/>
                                  </a:cubicBezTo>
                                  <a:cubicBezTo>
                                    <a:pt x="521125" y="239013"/>
                                    <a:pt x="333050" y="356560"/>
                                    <a:pt x="325213" y="630836"/>
                                  </a:cubicBezTo>
                                  <a:lnTo>
                                    <a:pt x="137138" y="63083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reeform: Shape 99"/>
                          <wps:cNvSpPr/>
                          <wps:spPr>
                            <a:xfrm>
                              <a:off x="10395087" y="372233"/>
                              <a:ext cx="313459" cy="2429308"/>
                            </a:xfrm>
                            <a:custGeom>
                              <a:avLst/>
                              <a:gdLst>
                                <a:gd name="connsiteX0" fmla="*/ 58773 w 313459"/>
                                <a:gd name="connsiteY0" fmla="*/ 58774 h 2429307"/>
                                <a:gd name="connsiteX1" fmla="*/ 262522 w 313459"/>
                                <a:gd name="connsiteY1" fmla="*/ 58774 h 2429307"/>
                                <a:gd name="connsiteX2" fmla="*/ 262522 w 313459"/>
                                <a:gd name="connsiteY2" fmla="*/ 2386208 h 2429307"/>
                                <a:gd name="connsiteX3" fmla="*/ 58773 w 313459"/>
                                <a:gd name="connsiteY3" fmla="*/ 2386208 h 2429307"/>
                              </a:gdLst>
                              <a:ahLst/>
                              <a:cxnLst>
                                <a:cxn ang="0">
                                  <a:pos x="connsiteX0" y="connsiteY0"/>
                                </a:cxn>
                                <a:cxn ang="0">
                                  <a:pos x="connsiteX1" y="connsiteY1"/>
                                </a:cxn>
                                <a:cxn ang="0">
                                  <a:pos x="connsiteX2" y="connsiteY2"/>
                                </a:cxn>
                                <a:cxn ang="0">
                                  <a:pos x="connsiteX3" y="connsiteY3"/>
                                </a:cxn>
                              </a:cxnLst>
                              <a:rect l="l" t="t" r="r" b="b"/>
                              <a:pathLst>
                                <a:path w="313459" h="2429307">
                                  <a:moveTo>
                                    <a:pt x="58773" y="58774"/>
                                  </a:moveTo>
                                  <a:lnTo>
                                    <a:pt x="262522" y="58774"/>
                                  </a:lnTo>
                                  <a:lnTo>
                                    <a:pt x="262522" y="2386208"/>
                                  </a:lnTo>
                                  <a:lnTo>
                                    <a:pt x="58773" y="23862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reeform: Shape 100"/>
                          <wps:cNvSpPr/>
                          <wps:spPr>
                            <a:xfrm>
                              <a:off x="10395087" y="372233"/>
                              <a:ext cx="313459" cy="2429308"/>
                            </a:xfrm>
                            <a:custGeom>
                              <a:avLst/>
                              <a:gdLst>
                                <a:gd name="connsiteX0" fmla="*/ 58773 w 313459"/>
                                <a:gd name="connsiteY0" fmla="*/ 58774 h 2429307"/>
                                <a:gd name="connsiteX1" fmla="*/ 262522 w 313459"/>
                                <a:gd name="connsiteY1" fmla="*/ 58774 h 2429307"/>
                                <a:gd name="connsiteX2" fmla="*/ 262522 w 313459"/>
                                <a:gd name="connsiteY2" fmla="*/ 2386208 h 2429307"/>
                                <a:gd name="connsiteX3" fmla="*/ 58773 w 313459"/>
                                <a:gd name="connsiteY3" fmla="*/ 2386208 h 2429307"/>
                              </a:gdLst>
                              <a:ahLst/>
                              <a:cxnLst>
                                <a:cxn ang="0">
                                  <a:pos x="connsiteX0" y="connsiteY0"/>
                                </a:cxn>
                                <a:cxn ang="0">
                                  <a:pos x="connsiteX1" y="connsiteY1"/>
                                </a:cxn>
                                <a:cxn ang="0">
                                  <a:pos x="connsiteX2" y="connsiteY2"/>
                                </a:cxn>
                                <a:cxn ang="0">
                                  <a:pos x="connsiteX3" y="connsiteY3"/>
                                </a:cxn>
                              </a:cxnLst>
                              <a:rect l="l" t="t" r="r" b="b"/>
                              <a:pathLst>
                                <a:path w="313459" h="2429307">
                                  <a:moveTo>
                                    <a:pt x="58773" y="58774"/>
                                  </a:moveTo>
                                  <a:lnTo>
                                    <a:pt x="262522" y="58774"/>
                                  </a:lnTo>
                                  <a:lnTo>
                                    <a:pt x="262522" y="2386208"/>
                                  </a:lnTo>
                                  <a:lnTo>
                                    <a:pt x="58773" y="23862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 name="Freeform: Shape 101"/>
                          <wps:cNvSpPr/>
                          <wps:spPr>
                            <a:xfrm>
                              <a:off x="10920131" y="912950"/>
                              <a:ext cx="1724028" cy="2586036"/>
                            </a:xfrm>
                            <a:custGeom>
                              <a:avLst/>
                              <a:gdLst>
                                <a:gd name="connsiteX0" fmla="*/ 889439 w 1724024"/>
                                <a:gd name="connsiteY0" fmla="*/ 1469340 h 2586037"/>
                                <a:gd name="connsiteX1" fmla="*/ 1273428 w 1724024"/>
                                <a:gd name="connsiteY1" fmla="*/ 967805 h 2586037"/>
                                <a:gd name="connsiteX2" fmla="*/ 881604 w 1724024"/>
                                <a:gd name="connsiteY2" fmla="*/ 458434 h 2586037"/>
                                <a:gd name="connsiteX3" fmla="*/ 528962 w 1724024"/>
                                <a:gd name="connsiteY3" fmla="*/ 983478 h 2586037"/>
                                <a:gd name="connsiteX4" fmla="*/ 889439 w 1724024"/>
                                <a:gd name="connsiteY4" fmla="*/ 1469340 h 2586037"/>
                                <a:gd name="connsiteX5" fmla="*/ 1720107 w 1724024"/>
                                <a:gd name="connsiteY5" fmla="*/ 105792 h 2586037"/>
                                <a:gd name="connsiteX6" fmla="*/ 1720107 w 1724024"/>
                                <a:gd name="connsiteY6" fmla="*/ 1751453 h 2586037"/>
                                <a:gd name="connsiteX7" fmla="*/ 850257 w 1724024"/>
                                <a:gd name="connsiteY7" fmla="*/ 2550774 h 2586037"/>
                                <a:gd name="connsiteX8" fmla="*/ 97956 w 1724024"/>
                                <a:gd name="connsiteY8" fmla="*/ 2033566 h 2586037"/>
                                <a:gd name="connsiteX9" fmla="*/ 591653 w 1724024"/>
                                <a:gd name="connsiteY9" fmla="*/ 2033566 h 2586037"/>
                                <a:gd name="connsiteX10" fmla="*/ 912949 w 1724024"/>
                                <a:gd name="connsiteY10" fmla="*/ 2205968 h 2586037"/>
                                <a:gd name="connsiteX11" fmla="*/ 1273428 w 1724024"/>
                                <a:gd name="connsiteY11" fmla="*/ 1806308 h 2586037"/>
                                <a:gd name="connsiteX12" fmla="*/ 1273428 w 1724024"/>
                                <a:gd name="connsiteY12" fmla="*/ 1594723 h 2586037"/>
                                <a:gd name="connsiteX13" fmla="*/ 1265591 w 1724024"/>
                                <a:gd name="connsiteY13" fmla="*/ 1586887 h 2586037"/>
                                <a:gd name="connsiteX14" fmla="*/ 803239 w 1724024"/>
                                <a:gd name="connsiteY14" fmla="*/ 1845491 h 2586037"/>
                                <a:gd name="connsiteX15" fmla="*/ 58774 w 1724024"/>
                                <a:gd name="connsiteY15" fmla="*/ 952132 h 2586037"/>
                                <a:gd name="connsiteX16" fmla="*/ 771892 w 1724024"/>
                                <a:gd name="connsiteY16" fmla="*/ 58774 h 2586037"/>
                                <a:gd name="connsiteX17" fmla="*/ 1273428 w 1724024"/>
                                <a:gd name="connsiteY17" fmla="*/ 364396 h 2586037"/>
                                <a:gd name="connsiteX18" fmla="*/ 1281263 w 1724024"/>
                                <a:gd name="connsiteY18" fmla="*/ 364396 h 2586037"/>
                                <a:gd name="connsiteX19" fmla="*/ 1281263 w 1724024"/>
                                <a:gd name="connsiteY19" fmla="*/ 105792 h 2586037"/>
                                <a:gd name="connsiteX20" fmla="*/ 1720107 w 1724024"/>
                                <a:gd name="connsiteY20" fmla="*/ 105792 h 2586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24024" h="2586037">
                                  <a:moveTo>
                                    <a:pt x="889439" y="1469340"/>
                                  </a:moveTo>
                                  <a:cubicBezTo>
                                    <a:pt x="1195063" y="1469340"/>
                                    <a:pt x="1273428" y="1202899"/>
                                    <a:pt x="1273428" y="967805"/>
                                  </a:cubicBezTo>
                                  <a:cubicBezTo>
                                    <a:pt x="1273428" y="685692"/>
                                    <a:pt x="1140207" y="458434"/>
                                    <a:pt x="881604" y="458434"/>
                                  </a:cubicBezTo>
                                  <a:cubicBezTo>
                                    <a:pt x="717037" y="458434"/>
                                    <a:pt x="528962" y="583818"/>
                                    <a:pt x="528962" y="983478"/>
                                  </a:cubicBezTo>
                                  <a:cubicBezTo>
                                    <a:pt x="528962" y="1202899"/>
                                    <a:pt x="615163" y="1469340"/>
                                    <a:pt x="889439" y="1469340"/>
                                  </a:cubicBezTo>
                                  <a:moveTo>
                                    <a:pt x="1720107" y="105792"/>
                                  </a:moveTo>
                                  <a:lnTo>
                                    <a:pt x="1720107" y="1751453"/>
                                  </a:lnTo>
                                  <a:cubicBezTo>
                                    <a:pt x="1720107" y="2049239"/>
                                    <a:pt x="1696597" y="2550774"/>
                                    <a:pt x="850257" y="2550774"/>
                                  </a:cubicBezTo>
                                  <a:cubicBezTo>
                                    <a:pt x="497616" y="2550774"/>
                                    <a:pt x="121464" y="2394044"/>
                                    <a:pt x="97956" y="2033566"/>
                                  </a:cubicBezTo>
                                  <a:lnTo>
                                    <a:pt x="591653" y="2033566"/>
                                  </a:lnTo>
                                  <a:cubicBezTo>
                                    <a:pt x="615163" y="2119767"/>
                                    <a:pt x="646509" y="2205968"/>
                                    <a:pt x="912949" y="2205968"/>
                                  </a:cubicBezTo>
                                  <a:cubicBezTo>
                                    <a:pt x="1155880" y="2205968"/>
                                    <a:pt x="1273428" y="2088421"/>
                                    <a:pt x="1273428" y="1806308"/>
                                  </a:cubicBezTo>
                                  <a:lnTo>
                                    <a:pt x="1273428" y="1594723"/>
                                  </a:lnTo>
                                  <a:lnTo>
                                    <a:pt x="1265591" y="1586887"/>
                                  </a:lnTo>
                                  <a:cubicBezTo>
                                    <a:pt x="1195063" y="1720107"/>
                                    <a:pt x="1077516" y="1845491"/>
                                    <a:pt x="803239" y="1845491"/>
                                  </a:cubicBezTo>
                                  <a:cubicBezTo>
                                    <a:pt x="387905" y="1845491"/>
                                    <a:pt x="58774" y="1555541"/>
                                    <a:pt x="58774" y="952132"/>
                                  </a:cubicBezTo>
                                  <a:cubicBezTo>
                                    <a:pt x="58774" y="356560"/>
                                    <a:pt x="395741" y="58774"/>
                                    <a:pt x="771892" y="58774"/>
                                  </a:cubicBezTo>
                                  <a:cubicBezTo>
                                    <a:pt x="1093188" y="58774"/>
                                    <a:pt x="1218571" y="246849"/>
                                    <a:pt x="1273428" y="364396"/>
                                  </a:cubicBezTo>
                                  <a:lnTo>
                                    <a:pt x="1281263" y="364396"/>
                                  </a:lnTo>
                                  <a:lnTo>
                                    <a:pt x="1281263" y="105792"/>
                                  </a:lnTo>
                                  <a:lnTo>
                                    <a:pt x="1720107"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reeform: Shape 119"/>
                          <wps:cNvSpPr/>
                          <wps:spPr>
                            <a:xfrm>
                              <a:off x="12965451" y="912950"/>
                              <a:ext cx="1097107" cy="1880755"/>
                            </a:xfrm>
                            <a:custGeom>
                              <a:avLst/>
                              <a:gdLst>
                                <a:gd name="connsiteX0" fmla="*/ 66611 w 1097106"/>
                                <a:gd name="connsiteY0" fmla="*/ 105792 h 1880754"/>
                                <a:gd name="connsiteX1" fmla="*/ 497617 w 1097106"/>
                                <a:gd name="connsiteY1" fmla="*/ 105792 h 1880754"/>
                                <a:gd name="connsiteX2" fmla="*/ 497617 w 1097106"/>
                                <a:gd name="connsiteY2" fmla="*/ 403579 h 1880754"/>
                                <a:gd name="connsiteX3" fmla="*/ 505453 w 1097106"/>
                                <a:gd name="connsiteY3" fmla="*/ 403579 h 1880754"/>
                                <a:gd name="connsiteX4" fmla="*/ 975641 w 1097106"/>
                                <a:gd name="connsiteY4" fmla="*/ 58774 h 1880754"/>
                                <a:gd name="connsiteX5" fmla="*/ 1061843 w 1097106"/>
                                <a:gd name="connsiteY5" fmla="*/ 66610 h 1880754"/>
                                <a:gd name="connsiteX6" fmla="*/ 1061843 w 1097106"/>
                                <a:gd name="connsiteY6" fmla="*/ 528962 h 1880754"/>
                                <a:gd name="connsiteX7" fmla="*/ 928623 w 1097106"/>
                                <a:gd name="connsiteY7" fmla="*/ 521126 h 1880754"/>
                                <a:gd name="connsiteX8" fmla="*/ 513290 w 1097106"/>
                                <a:gd name="connsiteY8" fmla="*/ 936459 h 1880754"/>
                                <a:gd name="connsiteX9" fmla="*/ 513290 w 1097106"/>
                                <a:gd name="connsiteY9" fmla="*/ 1837654 h 1880754"/>
                                <a:gd name="connsiteX10" fmla="*/ 58774 w 1097106"/>
                                <a:gd name="connsiteY10" fmla="*/ 1837654 h 1880754"/>
                                <a:gd name="connsiteX11" fmla="*/ 58774 w 1097106"/>
                                <a:gd name="connsiteY11" fmla="*/ 105792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97106" h="1880754">
                                  <a:moveTo>
                                    <a:pt x="66611" y="105792"/>
                                  </a:moveTo>
                                  <a:lnTo>
                                    <a:pt x="497617" y="105792"/>
                                  </a:lnTo>
                                  <a:lnTo>
                                    <a:pt x="497617" y="403579"/>
                                  </a:lnTo>
                                  <a:lnTo>
                                    <a:pt x="505453" y="403579"/>
                                  </a:lnTo>
                                  <a:cubicBezTo>
                                    <a:pt x="599491" y="231176"/>
                                    <a:pt x="701364" y="58774"/>
                                    <a:pt x="975641" y="58774"/>
                                  </a:cubicBezTo>
                                  <a:cubicBezTo>
                                    <a:pt x="1006988" y="58774"/>
                                    <a:pt x="1030497" y="58774"/>
                                    <a:pt x="1061843" y="66610"/>
                                  </a:cubicBezTo>
                                  <a:lnTo>
                                    <a:pt x="1061843" y="528962"/>
                                  </a:lnTo>
                                  <a:cubicBezTo>
                                    <a:pt x="1022661" y="521126"/>
                                    <a:pt x="975641" y="521126"/>
                                    <a:pt x="928623" y="521126"/>
                                  </a:cubicBezTo>
                                  <a:cubicBezTo>
                                    <a:pt x="575982" y="521126"/>
                                    <a:pt x="513290" y="740547"/>
                                    <a:pt x="513290" y="936459"/>
                                  </a:cubicBezTo>
                                  <a:lnTo>
                                    <a:pt x="513290" y="1837654"/>
                                  </a:lnTo>
                                  <a:lnTo>
                                    <a:pt x="58774" y="1837654"/>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reeform: Shape 120"/>
                          <wps:cNvSpPr/>
                          <wps:spPr>
                            <a:xfrm>
                              <a:off x="15018608" y="356560"/>
                              <a:ext cx="1802390" cy="2429308"/>
                            </a:xfrm>
                            <a:custGeom>
                              <a:avLst/>
                              <a:gdLst>
                                <a:gd name="connsiteX0" fmla="*/ 912950 w 1802389"/>
                                <a:gd name="connsiteY0" fmla="*/ 2064912 h 2429307"/>
                                <a:gd name="connsiteX1" fmla="*/ 1312610 w 1802389"/>
                                <a:gd name="connsiteY1" fmla="*/ 1563377 h 2429307"/>
                                <a:gd name="connsiteX2" fmla="*/ 920786 w 1802389"/>
                                <a:gd name="connsiteY2" fmla="*/ 1006987 h 2429307"/>
                                <a:gd name="connsiteX3" fmla="*/ 536799 w 1802389"/>
                                <a:gd name="connsiteY3" fmla="*/ 1539868 h 2429307"/>
                                <a:gd name="connsiteX4" fmla="*/ 912950 w 1802389"/>
                                <a:gd name="connsiteY4" fmla="*/ 2064912 h 2429307"/>
                                <a:gd name="connsiteX5" fmla="*/ 1743616 w 1802389"/>
                                <a:gd name="connsiteY5" fmla="*/ 2394044 h 2429307"/>
                                <a:gd name="connsiteX6" fmla="*/ 1296937 w 1802389"/>
                                <a:gd name="connsiteY6" fmla="*/ 2394044 h 2429307"/>
                                <a:gd name="connsiteX7" fmla="*/ 1296937 w 1802389"/>
                                <a:gd name="connsiteY7" fmla="*/ 2174622 h 2429307"/>
                                <a:gd name="connsiteX8" fmla="*/ 1289102 w 1802389"/>
                                <a:gd name="connsiteY8" fmla="*/ 2174622 h 2429307"/>
                                <a:gd name="connsiteX9" fmla="*/ 787566 w 1802389"/>
                                <a:gd name="connsiteY9" fmla="*/ 2441063 h 2429307"/>
                                <a:gd name="connsiteX10" fmla="*/ 58774 w 1802389"/>
                                <a:gd name="connsiteY10" fmla="*/ 1508522 h 2429307"/>
                                <a:gd name="connsiteX11" fmla="*/ 771894 w 1802389"/>
                                <a:gd name="connsiteY11" fmla="*/ 615163 h 2429307"/>
                                <a:gd name="connsiteX12" fmla="*/ 1273428 w 1802389"/>
                                <a:gd name="connsiteY12" fmla="*/ 881604 h 2429307"/>
                                <a:gd name="connsiteX13" fmla="*/ 1281265 w 1802389"/>
                                <a:gd name="connsiteY13" fmla="*/ 881604 h 2429307"/>
                                <a:gd name="connsiteX14" fmla="*/ 1281265 w 1802389"/>
                                <a:gd name="connsiteY14" fmla="*/ 58774 h 2429307"/>
                                <a:gd name="connsiteX15" fmla="*/ 1735780 w 1802389"/>
                                <a:gd name="connsiteY15" fmla="*/ 58774 h 2429307"/>
                                <a:gd name="connsiteX16" fmla="*/ 1735780 w 1802389"/>
                                <a:gd name="connsiteY16" fmla="*/ 2394044 h 2429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02389" h="2429307">
                                  <a:moveTo>
                                    <a:pt x="912950" y="2064912"/>
                                  </a:moveTo>
                                  <a:cubicBezTo>
                                    <a:pt x="1202900" y="2064912"/>
                                    <a:pt x="1312610" y="1821981"/>
                                    <a:pt x="1312610" y="1563377"/>
                                  </a:cubicBezTo>
                                  <a:cubicBezTo>
                                    <a:pt x="1312610" y="1289101"/>
                                    <a:pt x="1234245" y="1006987"/>
                                    <a:pt x="920786" y="1006987"/>
                                  </a:cubicBezTo>
                                  <a:cubicBezTo>
                                    <a:pt x="630837" y="1006987"/>
                                    <a:pt x="536799" y="1265591"/>
                                    <a:pt x="536799" y="1539868"/>
                                  </a:cubicBezTo>
                                  <a:cubicBezTo>
                                    <a:pt x="536799" y="1751453"/>
                                    <a:pt x="615164" y="2064912"/>
                                    <a:pt x="912950" y="2064912"/>
                                  </a:cubicBezTo>
                                  <a:moveTo>
                                    <a:pt x="1743616" y="2394044"/>
                                  </a:moveTo>
                                  <a:lnTo>
                                    <a:pt x="1296937" y="2394044"/>
                                  </a:lnTo>
                                  <a:lnTo>
                                    <a:pt x="1296937" y="2174622"/>
                                  </a:lnTo>
                                  <a:lnTo>
                                    <a:pt x="1289102" y="2174622"/>
                                  </a:lnTo>
                                  <a:cubicBezTo>
                                    <a:pt x="1179390" y="2370534"/>
                                    <a:pt x="975642" y="2441063"/>
                                    <a:pt x="787566" y="2441063"/>
                                  </a:cubicBezTo>
                                  <a:cubicBezTo>
                                    <a:pt x="278195" y="2441063"/>
                                    <a:pt x="58774" y="1986547"/>
                                    <a:pt x="58774" y="1508522"/>
                                  </a:cubicBezTo>
                                  <a:cubicBezTo>
                                    <a:pt x="58774" y="912950"/>
                                    <a:pt x="395742" y="615163"/>
                                    <a:pt x="771894" y="615163"/>
                                  </a:cubicBezTo>
                                  <a:cubicBezTo>
                                    <a:pt x="1061843" y="615163"/>
                                    <a:pt x="1202900" y="771893"/>
                                    <a:pt x="1273428" y="881604"/>
                                  </a:cubicBezTo>
                                  <a:lnTo>
                                    <a:pt x="1281265" y="881604"/>
                                  </a:lnTo>
                                  <a:lnTo>
                                    <a:pt x="1281265" y="58774"/>
                                  </a:lnTo>
                                  <a:lnTo>
                                    <a:pt x="1735780" y="58774"/>
                                  </a:lnTo>
                                  <a:lnTo>
                                    <a:pt x="1735780" y="239404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F5A4625" id="Graphic 6" o:spid="_x0000_s1026" style="position:absolute;margin-left:331.55pt;margin-top:373.15pt;width:149.1pt;height:30.6pt;z-index:251658240" coordorigin="-587,-587" coordsize="168797,35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">
                  <v:shape id="Freeform: Shape 312" o:spid="_x0000_s1027" style="position:absolute;left:141801;top:-587;width:7836;height:7835;visibility:visible;mso-wrap-style:square;v-text-anchor:middle" coordsize="783647,78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" path="m724874,395742l387905,724874,58774,395742,387905,58774,724874,395742xe" filled="f" stroked="f">
                    <v:stroke joinstyle="miter"/>
                    <v:path arrowok="t" o:connecttype="custom" o:connectlocs="724875,395743;387905,724875;58774,395743;387905,58774" o:connectangles="0,0,0,0"/>
                  </v:shape>
                  <v:shape id="Freeform: Shape 313" o:spid="_x0000_s1028" style="position:absolute;left:142819;top:9521;width:5486;height:18024;visibility:visible;mso-wrap-style:square;v-text-anchor:middle" coordsize="548553,18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" path="m58774,58774r454516,l513290,1798471r-454516,l58774,58774xe" filled="f" stroked="f">
                    <v:stroke joinstyle="miter"/>
                    <v:path arrowok="t" o:connecttype="custom" o:connectlocs="58774,58774;513290,58774;513290,1798472;58774,1798472" o:connectangles="0,0,0,0"/>
                  </v:shape>
                  <v:shape id="Freeform: Shape 314" o:spid="_x0000_s1029" style="position:absolute;left:-587;top:9678;width:14104;height:18023;visibility:visible;mso-wrap-style:square;v-text-anchor:middle" coordsize="1410565,18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" path="m58774,105792r203748,l262522,395742r7836,c340887,191994,568145,58774,803239,58774v470189,,611245,250767,611245,650427l1414484,1790635r-203748,l1210736,740547v,-289950,-94038,-509371,-423170,-509371c466270,231176,270358,481943,262522,803239r,979559l58774,1782798r,-1677006xe" filled="f" stroked="f">
                    <v:stroke joinstyle="miter"/>
                    <v:path arrowok="t" o:connecttype="custom" o:connectlocs="58774,105792;262522,105792;262522,395742;270358,395742;803240,58774;1414485,709201;1414485,1790636;1210737,1790636;1210737,740547;787567,231176;262522,803239;262522,1782799;58774,1782799;58774,105792" o:connectangles="0,0,0,0,0,0,0,0,0,0,0,0,0,0"/>
                  </v:shape>
                  <v:shape id="Freeform: Shape 315" o:spid="_x0000_s1030" style="position:absolute;left:15868;top:9678;width:16457;height:18807;visibility:visible;mso-wrap-style:square;v-text-anchor:middle" coordsize="1645660,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" path="m1226409,865931r,c1195063,912950,1101025,928623,1046170,944295v-344805,62692,-775811,54856,-775811,383988c270359,1532031,450597,1657415,646509,1657415v313459,,587736,-195912,579900,-525044l1226409,865931xm137138,623000c152811,231176,434924,58774,811075,58774v297787,,619082,94037,619082,540717l1430157,1492849v,78365,39183,125384,117547,125384c1571214,1618233,1594723,1610396,1610396,1602560r,172402c1563377,1782798,1532031,1790635,1477176,1790635v-203748,,-242931,-117547,-242931,-289950l1234245,1500685v-141056,219422,-289950,344806,-611245,344806c317377,1845491,58774,1688761,58774,1351792v,-470188,454515,-485861,901194,-540717c1132371,795402,1218572,771893,1218572,583817v,-274276,-195912,-344804,-438842,-344804c528962,239013,340887,356560,333050,630836r-195912,l137138,623000xe" filled="f" stroked="f">
                    <v:stroke joinstyle="miter"/>
                    <v:path arrowok="t" o:connecttype="custom" o:connectlocs="1226409,865931;1226409,865931;1046170,944296;270359,1328284;646509,1657416;1226409,1132372;1226409,865931;137138,623000;811075,58774;1430157,599491;1430157,1492850;1547704,1618234;1610396,1602561;1610396,1774963;1477176,1790636;1234245,1500686;1234245,1500686;623000,1845492;58774,1351793;959968,811075;1218572,583817;779730,239013;333050,630836;137138,630836" o:connectangles="0,0,0,0,0,0,0,0,0,0,0,0,0,0,0,0,0,0,0,0,0,0,0,0"/>
                  </v:shape>
                  <v:shape id="Freeform: Shape 316" o:spid="_x0000_s1031" style="position:absolute;left:32638;top:5132;width:9404;height:22726;visibility:visible;mso-wrap-style:square;v-text-anchor:middle" coordsize="940377,227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" path="m552472,560308r336968,l889440,732711r-336968,l552472,1869000v,133220,23509,211585,164566,219421c771893,2088421,834585,2088421,889440,2080585r,172402c826748,2252987,771893,2260824,709201,2260824v-274277,,-368314,-94038,-360478,-376151l348723,732711r-289949,l58774,560308r289949,l348723,58774r203749,l552472,560308xe" filled="f" stroked="f">
                    <v:stroke joinstyle="miter"/>
                    <v:path arrowok="t" o:connecttype="custom" o:connectlocs="552472,560308;889440,560308;889440,732711;552472,732711;552472,1869000;717038,2088421;889440,2080585;889440,2252987;709201,2260824;348723,1884673;348723,732711;58774,732711;58774,560308;348723,560308;348723,58774;552472,58774;552472,560308" o:connectangles="0,0,0,0,0,0,0,0,0,0,0,0,0,0,0,0,0"/>
                  </v:shape>
                  <v:shape id="Freeform: Shape 317" o:spid="_x0000_s1032" style="position:absolute;left:44707;top:3722;width:3134;height:24293;visibility:visible;mso-wrap-style:square;v-text-anchor:middle" coordsize="31345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" path="m58774,701365r203748,l262522,2378371r-203748,l58774,701365xm58774,58774r203748,l262522,387906r-203748,l58774,58774xe" filled="f" stroked="f">
                    <v:stroke joinstyle="miter"/>
                    <v:path arrowok="t" o:connecttype="custom" o:connectlocs="58774,701365;262522,701365;262522,2378372;58774,2378372;58774,701365;58774,58774;262522,58774;262522,387906;58774,387906;58774,58774" o:connectangles="0,0,0,0,0,0,0,0,0,0"/>
                  </v:shape>
                  <v:shape id="Freeform: Shape 318" o:spid="_x0000_s1033" style="position:absolute;left:44707;top:10148;width:3134;height:17240;visibility:visible;mso-wrap-style:square;v-text-anchor:middle" coordsize="313459,172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" path="m58774,58774r203748,l262522,1735780r-203748,l58774,58774xe" filled="f" stroked="f">
                    <v:stroke joinstyle="miter"/>
                    <v:path arrowok="t" o:connecttype="custom" o:connectlocs="58774,58774;262522,58774;262522,1735781;58774,1735781" o:connectangles="0,0,0,0"/>
                  </v:shape>
                  <v:shape id="Freeform: Shape 319" o:spid="_x0000_s1034" style="position:absolute;left:44707;top:3722;width:3134;height:3918;visibility:visible;mso-wrap-style:square;v-text-anchor:middle" coordsize="313459,39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" path="m58774,58774r203748,l262522,387906r-203748,l58774,58774xe" filled="f" stroked="f">
                    <v:stroke joinstyle="miter"/>
                    <v:path arrowok="t" o:connecttype="custom" o:connectlocs="58774,58774;262522,58774;262522,387907;58774,387907" o:connectangles="0,0,0,0"/>
                  </v:shape>
                  <v:shape id="Freeform: Shape 96" o:spid="_x0000_s1035" style="position:absolute;left:49800;top:9678;width:16457;height:18807;visibility:visible;mso-wrap-style:square;v-text-anchor:middle" coordsize="1645660,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" path="m262522,944295v,360478,195912,713120,587736,713120c1242082,1657415,1437993,1296937,1437993,944295v,-360478,-195911,-713119,-587735,-713119c458434,231176,262522,583817,262522,944295t1379220,c1641742,1422321,1359629,1829818,850258,1829818v-509371,,-791484,-407497,-791484,-885523c58774,466270,340887,58774,850258,58774v509371,,791484,407496,791484,885521e" filled="f" stroked="f">
                    <v:stroke joinstyle="miter"/>
                    <v:path arrowok="t" o:connecttype="custom" o:connectlocs="262522,944296;850258,1657416;1437993,944296;850258,231176;262522,944296;1641742,944296;850258,1829819;58774,944296;850258,58774;1641742,944296" o:connectangles="0,0,0,0,0,0,0,0,0,0"/>
                  </v:shape>
                  <v:shape id="Freeform: Shape 97" o:spid="_x0000_s1036" style="position:absolute;left:68608;top:9678;width:14106;height:18023;visibility:visible;mso-wrap-style:square;v-text-anchor:middle" coordsize="1410565,18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" path="m58774,105792r203748,l262522,395742r7836,c348723,191994,568145,58774,803239,58774v470189,,611245,250767,611245,650427l1414484,1790635r-203748,l1210736,740547v,-289950,-94038,-509371,-423170,-509371c466270,231176,270358,481943,262522,803239r,979559l58774,1782798r,-1677006xe" filled="f" stroked="f">
                    <v:stroke joinstyle="miter"/>
                    <v:path arrowok="t" o:connecttype="custom" o:connectlocs="58774,105792;262522,105792;262522,395742;270358,395742;803240,58774;1414485,709201;1414485,1790636;1210737,1790636;1210737,740547;787567,231176;262522,803239;262522,1782799;58774,1782799;58774,105792" o:connectangles="0,0,0,0,0,0,0,0,0,0,0,0,0,0"/>
                  </v:shape>
                  <v:shape id="Freeform: Shape 98" o:spid="_x0000_s1037" style="position:absolute;left:85064;top:9678;width:16457;height:18807;visibility:visible;mso-wrap-style:square;v-text-anchor:middle" coordsize="1645660,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" path="m1226408,865931r,c1195063,912950,1101025,928623,1046170,944295v-344806,62692,-775812,54856,-775812,383988c270358,1532031,450597,1657415,646509,1657415v313459,,587736,-195912,579899,-525044l1226408,865931xm137138,623000c160647,231176,434924,58774,811075,58774v297786,,619082,94037,619082,540717l1430157,1492849v,78365,39183,125384,117547,125384c1571214,1618233,1594722,1610396,1610396,1602560r,172402c1563377,1782798,1532032,1790635,1477176,1790635v-203748,,-242931,-117547,-242931,-289950l1226408,1500685v-141056,219422,-289949,344806,-611245,344806c309541,1845491,58774,1688761,58774,1351792v,-470188,454515,-485861,893358,-540717c1116698,795402,1210736,771893,1210736,583817v,-274276,-195912,-344804,-438843,-344804c521125,239013,333050,356560,325213,630836r-188075,l137138,623000xe" filled="f" stroked="f">
                    <v:stroke joinstyle="miter"/>
                    <v:path arrowok="t" o:connecttype="custom" o:connectlocs="1226408,865931;1226408,865931;1046170,944296;270358,1328284;646509,1657416;1226408,1132372;1226408,865931;137138,623000;811075,58774;1430157,599491;1430157,1492850;1547704,1618234;1610396,1602561;1610396,1774963;1477176,1790636;1234245,1500686;1226408,1500686;615163,1845492;58774,1351793;952132,811075;1210736,583817;771893,239013;325213,630836;137138,630836" o:connectangles="0,0,0,0,0,0,0,0,0,0,0,0,0,0,0,0,0,0,0,0,0,0,0,0"/>
                  </v:shape>
                  <v:shape id="Freeform: Shape 99" o:spid="_x0000_s1038" style="position:absolute;left:103950;top:3722;width:3135;height:24293;visibility:visible;mso-wrap-style:square;v-text-anchor:middle" coordsize="31345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" path="m58773,58774r203749,l262522,2386208r-203749,l58773,58774xe" filled="f" stroked="f">
                    <v:stroke joinstyle="miter"/>
                    <v:path arrowok="t" o:connecttype="custom" o:connectlocs="58773,58774;262522,58774;262522,2386209;58773,2386209" o:connectangles="0,0,0,0"/>
                  </v:shape>
                  <v:shape id="Freeform: Shape 100" o:spid="_x0000_s1039" style="position:absolute;left:103950;top:3722;width:3135;height:24293;visibility:visible;mso-wrap-style:square;v-text-anchor:middle" coordsize="31345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" path="m58773,58774r203749,l262522,2386208r-203749,l58773,58774xe" filled="f" stroked="f">
                    <v:stroke joinstyle="miter"/>
                    <v:path arrowok="t" o:connecttype="custom" o:connectlocs="58773,58774;262522,58774;262522,2386209;58773,2386209" o:connectangles="0,0,0,0"/>
                  </v:shape>
                  <v:shape id="Freeform: Shape 101" o:spid="_x0000_s1040" style="position:absolute;left:109201;top:9129;width:17240;height:25860;visibility:visible;mso-wrap-style:square;v-text-anchor:middle" coordsize="1724024,258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" path="m889439,1469340v305624,,383989,-266441,383989,-501535c1273428,685692,1140207,458434,881604,458434v-164567,,-352642,125384,-352642,525044c528962,1202899,615163,1469340,889439,1469340m1720107,105792r,1645661c1720107,2049239,1696597,2550774,850257,2550774v-352641,,-728793,-156730,-752301,-517208l591653,2033566v23510,86201,54856,172402,321296,172402c1155880,2205968,1273428,2088421,1273428,1806308r,-211585l1265591,1586887v-70528,133220,-188075,258604,-462352,258604c387905,1845491,58774,1555541,58774,952132,58774,356560,395741,58774,771892,58774v321296,,446679,188075,501536,305622l1281263,364396r,-258604l1720107,105792xe" filled="f" stroked="f">
                    <v:stroke joinstyle="miter"/>
                    <v:path arrowok="t" o:connecttype="custom" o:connectlocs="889441,1469339;1273431,967805;881606,458434;528963,983478;889441,1469339;1720111,105792;1720111,1751452;850259,2550773;97956,2033565;591654,2033565;912951,2205967;1273431,1806307;1273431,1594722;1265594,1586886;803241,1845490;58774,952132;771894,58774;1273431,364396;1281266,364396;1281266,105792;1720111,105792" o:connectangles="0,0,0,0,0,0,0,0,0,0,0,0,0,0,0,0,0,0,0,0,0"/>
                  </v:shape>
                  <v:shape id="Freeform: Shape 119" o:spid="_x0000_s1041" style="position:absolute;left:129654;top:9129;width:10971;height:18808;visibility:visible;mso-wrap-style:square;v-text-anchor:middle" coordsize="1097106,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" path="m66611,105792r431006,l497617,403579r7836,c599491,231176,701364,58774,975641,58774v31347,,54856,,86202,7836l1061843,528962v-39182,-7836,-86202,-7836,-133220,-7836c575982,521126,513290,740547,513290,936459r,901195l58774,1837654r,-1731862l66611,105792xe" filled="f" stroked="f">
                    <v:stroke joinstyle="miter"/>
                    <v:path arrowok="t" o:connecttype="custom" o:connectlocs="66611,105792;497617,105792;497617,403579;505453,403579;975642,58774;1061844,66610;1061844,528962;928624,521126;513290,936459;513290,1837655;58774,1837655;58774,105792" o:connectangles="0,0,0,0,0,0,0,0,0,0,0,0"/>
                  </v:shape>
                  <v:shape id="Freeform: Shape 120" o:spid="_x0000_s1042" style="position:absolute;left:150186;top:3565;width:18023;height:24293;visibility:visible;mso-wrap-style:square;v-text-anchor:middle" coordsize="180238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" path="m912950,2064912v289950,,399660,-242931,399660,-501535c1312610,1289101,1234245,1006987,920786,1006987v-289949,,-383987,258604,-383987,532881c536799,1751453,615164,2064912,912950,2064912t830666,329132l1296937,2394044r,-219422l1289102,2174622v-109712,195912,-313460,266441,-501536,266441c278195,2441063,58774,1986547,58774,1508522v,-595572,336968,-893359,713120,-893359c1061843,615163,1202900,771893,1273428,881604r7837,l1281265,58774r454515,l1735780,2394044r7836,xe" filled="f" stroked="f">
                    <v:stroke joinstyle="miter"/>
                    <v:path arrowok="t" o:connecttype="custom" o:connectlocs="912951,2064913;1312611,1563378;920787,1006987;536799,1539869;912951,2064913;1743617,2394045;1296938,2394045;1296938,2174623;1289103,2174623;787566,2441064;58774,1508523;771894,615163;1273429,881604;1281266,881604;1281266,58774;1735781,58774;1735781,2394045" o:connectangles="0,0,0,0,0,0,0,0,0,0,0,0,0,0,0,0,0"/>
                  </v:shape>
                </v:group>
              </w:pict>
            </mc:Fallback>
          </mc:AlternateContent>
        </w:r>
        <w:r>
          <w:br w:type="page"/>
        </w:r>
      </w:ins>
    </w:p>
    <w:p w14:paraId="59BD40C5" w14:textId="012119A2" w:rsidR="009A5AB0" w:rsidRDefault="009A5AB0" w:rsidP="00073245">
      <w:pPr>
        <w:pStyle w:val="BodyText"/>
        <w:rPr>
          <w:ins w:id="797" w:author="Preston, Nicholas" w:date="2021-10-20T11:13:00Z"/>
        </w:rPr>
      </w:pPr>
    </w:p>
    <w:p w14:paraId="4C6AA71F" w14:textId="77777777" w:rsidR="009A5AB0" w:rsidRPr="00A1119B" w:rsidRDefault="009A5AB0" w:rsidP="00073245">
      <w:pPr>
        <w:pStyle w:val="BodyText"/>
        <w:rPr>
          <w:ins w:id="798" w:author="Preston, Nicholas" w:date="2021-10-20T11:13:00Z"/>
        </w:rPr>
      </w:pPr>
      <w:ins w:id="799" w:author="Preston, Nicholas" w:date="2021-10-20T11:13:00Z">
        <w:r>
          <w:rPr>
            <w:noProof/>
            <w:lang w:eastAsia="en-GB"/>
          </w:rPr>
          <mc:AlternateContent>
            <mc:Choice Requires="wps">
              <w:drawing>
                <wp:anchor distT="0" distB="0" distL="114300" distR="114300" simplePos="0" relativeHeight="251658241" behindDoc="1" locked="1" layoutInCell="1" allowOverlap="1" wp14:anchorId="199F130F" wp14:editId="5E5AACC1">
                  <wp:simplePos x="0" y="0"/>
                  <wp:positionH relativeFrom="page">
                    <wp:align>left</wp:align>
                  </wp:positionH>
                  <wp:positionV relativeFrom="page">
                    <wp:align>top</wp:align>
                  </wp:positionV>
                  <wp:extent cx="7560000" cy="10692000"/>
                  <wp:effectExtent l="0" t="0" r="22225" b="14605"/>
                  <wp:wrapNone/>
                  <wp:docPr id="30" name="Rectangle 30"/>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6444A" id="Rectangle 30" o:spid="_x0000_s1026"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" fillcolor="#00148c [3204]" strokecolor="#000945 [1604]" strokeweight="2pt">
                  <w10:wrap anchorx="page" anchory="page"/>
                  <w10:anchorlock/>
                </v:rect>
              </w:pict>
            </mc:Fallback>
          </mc:AlternateContent>
        </w:r>
      </w:ins>
    </w:p>
    <w:p w14:paraId="329A3D22" w14:textId="77777777" w:rsidR="009A5AB0" w:rsidRDefault="009A5AB0" w:rsidP="00875109">
      <w:pPr>
        <w:pStyle w:val="BodyText"/>
        <w:rPr>
          <w:ins w:id="800" w:author="Preston, Nicholas" w:date="2021-10-20T11:13:00Z"/>
        </w:rPr>
      </w:pPr>
    </w:p>
    <w:p w14:paraId="62281844" w14:textId="77777777" w:rsidR="009A5AB0" w:rsidRDefault="009A5AB0" w:rsidP="00875109">
      <w:pPr>
        <w:pStyle w:val="BodyText"/>
        <w:rPr>
          <w:ins w:id="801" w:author="Preston, Nicholas" w:date="2021-10-20T11:13:00Z"/>
        </w:rPr>
      </w:pPr>
    </w:p>
    <w:p w14:paraId="3737DD84" w14:textId="77777777" w:rsidR="009A5AB0" w:rsidRDefault="009A5AB0" w:rsidP="00875109">
      <w:pPr>
        <w:pStyle w:val="BodyText"/>
        <w:rPr>
          <w:ins w:id="802" w:author="Preston, Nicholas" w:date="2021-10-20T11:13:00Z"/>
        </w:rPr>
      </w:pPr>
    </w:p>
    <w:p w14:paraId="7539F19C" w14:textId="77777777" w:rsidR="009A5AB0" w:rsidRDefault="009A5AB0" w:rsidP="00875109">
      <w:pPr>
        <w:pStyle w:val="BodyText"/>
        <w:rPr>
          <w:ins w:id="803" w:author="Preston, Nicholas" w:date="2021-10-20T11:13:00Z"/>
        </w:rPr>
      </w:pPr>
    </w:p>
    <w:p w14:paraId="4AF6D3A6" w14:textId="77777777" w:rsidR="009A5AB0" w:rsidRDefault="009A5AB0" w:rsidP="00875109">
      <w:pPr>
        <w:pStyle w:val="BodyText"/>
        <w:rPr>
          <w:ins w:id="804" w:author="Preston, Nicholas" w:date="2021-10-20T11:13:00Z"/>
        </w:rPr>
      </w:pPr>
    </w:p>
    <w:p w14:paraId="7A226962" w14:textId="77777777" w:rsidR="009A5AB0" w:rsidRDefault="009A5AB0" w:rsidP="00875109">
      <w:pPr>
        <w:pStyle w:val="BodyText"/>
        <w:rPr>
          <w:ins w:id="805" w:author="Preston, Nicholas" w:date="2021-10-20T11:13:00Z"/>
        </w:rPr>
      </w:pPr>
    </w:p>
    <w:p w14:paraId="1531CBE4" w14:textId="77777777" w:rsidR="009A5AB0" w:rsidRDefault="009A5AB0" w:rsidP="00875109">
      <w:pPr>
        <w:pStyle w:val="BodyText"/>
        <w:rPr>
          <w:ins w:id="806" w:author="Preston, Nicholas" w:date="2021-10-20T11:13:00Z"/>
        </w:rPr>
      </w:pPr>
    </w:p>
    <w:p w14:paraId="3267A3E6" w14:textId="77777777" w:rsidR="009A5AB0" w:rsidRDefault="009A5AB0" w:rsidP="00875109">
      <w:pPr>
        <w:pStyle w:val="BodyText"/>
        <w:rPr>
          <w:ins w:id="807" w:author="Preston, Nicholas" w:date="2021-10-20T11:13:00Z"/>
        </w:rPr>
      </w:pPr>
    </w:p>
    <w:p w14:paraId="4D077FA0" w14:textId="77777777" w:rsidR="009A5AB0" w:rsidRDefault="009A5AB0" w:rsidP="00875109">
      <w:pPr>
        <w:pStyle w:val="BodyText"/>
        <w:rPr>
          <w:ins w:id="808" w:author="Preston, Nicholas" w:date="2021-10-20T11:13:00Z"/>
        </w:rPr>
      </w:pPr>
    </w:p>
    <w:p w14:paraId="33B80B7F" w14:textId="77777777" w:rsidR="009A5AB0" w:rsidRDefault="009A5AB0" w:rsidP="00875109">
      <w:pPr>
        <w:pStyle w:val="BodyText"/>
        <w:rPr>
          <w:ins w:id="809" w:author="Preston, Nicholas" w:date="2021-10-20T11:13:00Z"/>
        </w:rPr>
      </w:pPr>
    </w:p>
    <w:p w14:paraId="369DCFF8" w14:textId="77777777" w:rsidR="009A5AB0" w:rsidRDefault="009A5AB0" w:rsidP="00875109">
      <w:pPr>
        <w:pStyle w:val="BodyText"/>
        <w:rPr>
          <w:ins w:id="810" w:author="Preston, Nicholas" w:date="2021-10-20T11:13:00Z"/>
        </w:rPr>
      </w:pPr>
    </w:p>
    <w:p w14:paraId="5F4025D9" w14:textId="77777777" w:rsidR="009A5AB0" w:rsidRDefault="009A5AB0" w:rsidP="00875109">
      <w:pPr>
        <w:pStyle w:val="BodyText"/>
        <w:rPr>
          <w:ins w:id="811" w:author="Preston, Nicholas" w:date="2021-10-20T11:13:00Z"/>
        </w:rPr>
      </w:pPr>
    </w:p>
    <w:p w14:paraId="3AF8DDFC" w14:textId="77777777" w:rsidR="009A5AB0" w:rsidRDefault="009A5AB0" w:rsidP="00875109">
      <w:pPr>
        <w:pStyle w:val="BodyText"/>
        <w:rPr>
          <w:ins w:id="812" w:author="Preston, Nicholas" w:date="2021-10-20T11:13:00Z"/>
        </w:rPr>
      </w:pPr>
    </w:p>
    <w:p w14:paraId="7868D274" w14:textId="77777777" w:rsidR="009A5AB0" w:rsidRDefault="009A5AB0" w:rsidP="00875109">
      <w:pPr>
        <w:pStyle w:val="BodyText"/>
        <w:rPr>
          <w:ins w:id="813" w:author="Preston, Nicholas" w:date="2021-10-20T11:13:00Z"/>
        </w:rPr>
      </w:pPr>
    </w:p>
    <w:p w14:paraId="685E9809" w14:textId="77777777" w:rsidR="00812DA6" w:rsidRDefault="009A5AB0" w:rsidP="00875109">
      <w:pPr>
        <w:pStyle w:val="BodyText"/>
      </w:pPr>
      <w:ins w:id="814" w:author="Preston, Nicholas" w:date="2021-10-20T11:13:00Z">
        <w:r w:rsidRPr="006C6405">
          <w:rPr>
            <w:noProof/>
            <w:lang w:eastAsia="en-GB"/>
          </w:rPr>
          <mc:AlternateContent>
            <mc:Choice Requires="wpg">
              <w:drawing>
                <wp:anchor distT="0" distB="0" distL="114300" distR="114300" simplePos="0" relativeHeight="251658242" behindDoc="0" locked="0" layoutInCell="1" allowOverlap="1" wp14:anchorId="66F5228C" wp14:editId="57A24ADE">
                  <wp:simplePos x="0" y="0"/>
                  <wp:positionH relativeFrom="column">
                    <wp:posOffset>4210685</wp:posOffset>
                  </wp:positionH>
                  <wp:positionV relativeFrom="paragraph">
                    <wp:posOffset>4738715</wp:posOffset>
                  </wp:positionV>
                  <wp:extent cx="1893570" cy="388620"/>
                  <wp:effectExtent l="0" t="0" r="0" b="0"/>
                  <wp:wrapNone/>
                  <wp:docPr id="575" name="Graphic 6"/>
                  <wp:cNvGraphicFramePr/>
                  <a:graphic xmlns:a="http://schemas.openxmlformats.org/drawingml/2006/main">
                    <a:graphicData uri="http://schemas.microsoft.com/office/word/2010/wordprocessingGroup">
                      <wpg:wgp>
                        <wpg:cNvGrpSpPr/>
                        <wpg:grpSpPr>
                          <a:xfrm>
                            <a:off x="0" y="0"/>
                            <a:ext cx="1893570" cy="388620"/>
                            <a:chOff x="-58774" y="-58774"/>
                            <a:chExt cx="16879772" cy="3557760"/>
                          </a:xfrm>
                          <a:solidFill>
                            <a:schemeClr val="bg1"/>
                          </a:solidFill>
                        </wpg:grpSpPr>
                        <wps:wsp>
                          <wps:cNvPr id="576" name="Freeform: Shape 576"/>
                          <wps:cNvSpPr/>
                          <wps:spPr>
                            <a:xfrm>
                              <a:off x="14180105" y="-58774"/>
                              <a:ext cx="783648" cy="783648"/>
                            </a:xfrm>
                            <a:custGeom>
                              <a:avLst/>
                              <a:gdLst>
                                <a:gd name="connsiteX0" fmla="*/ 724874 w 783647"/>
                                <a:gd name="connsiteY0" fmla="*/ 395742 h 783647"/>
                                <a:gd name="connsiteX1" fmla="*/ 387905 w 783647"/>
                                <a:gd name="connsiteY1" fmla="*/ 724874 h 783647"/>
                                <a:gd name="connsiteX2" fmla="*/ 58774 w 783647"/>
                                <a:gd name="connsiteY2" fmla="*/ 395742 h 783647"/>
                                <a:gd name="connsiteX3" fmla="*/ 387905 w 783647"/>
                                <a:gd name="connsiteY3" fmla="*/ 58774 h 783647"/>
                              </a:gdLst>
                              <a:ahLst/>
                              <a:cxnLst>
                                <a:cxn ang="0">
                                  <a:pos x="connsiteX0" y="connsiteY0"/>
                                </a:cxn>
                                <a:cxn ang="0">
                                  <a:pos x="connsiteX1" y="connsiteY1"/>
                                </a:cxn>
                                <a:cxn ang="0">
                                  <a:pos x="connsiteX2" y="connsiteY2"/>
                                </a:cxn>
                                <a:cxn ang="0">
                                  <a:pos x="connsiteX3" y="connsiteY3"/>
                                </a:cxn>
                              </a:cxnLst>
                              <a:rect l="l" t="t" r="r" b="b"/>
                              <a:pathLst>
                                <a:path w="783647" h="783647">
                                  <a:moveTo>
                                    <a:pt x="724874" y="395742"/>
                                  </a:moveTo>
                                  <a:lnTo>
                                    <a:pt x="387905" y="724874"/>
                                  </a:lnTo>
                                  <a:lnTo>
                                    <a:pt x="58774" y="395742"/>
                                  </a:lnTo>
                                  <a:lnTo>
                                    <a:pt x="387905" y="5877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7" name="Freeform: Shape 577"/>
                          <wps:cNvSpPr/>
                          <wps:spPr>
                            <a:xfrm>
                              <a:off x="14281980" y="952132"/>
                              <a:ext cx="548553" cy="1802390"/>
                            </a:xfrm>
                            <a:custGeom>
                              <a:avLst/>
                              <a:gdLst>
                                <a:gd name="connsiteX0" fmla="*/ 58774 w 548553"/>
                                <a:gd name="connsiteY0" fmla="*/ 58774 h 1802389"/>
                                <a:gd name="connsiteX1" fmla="*/ 513290 w 548553"/>
                                <a:gd name="connsiteY1" fmla="*/ 58774 h 1802389"/>
                                <a:gd name="connsiteX2" fmla="*/ 513290 w 548553"/>
                                <a:gd name="connsiteY2" fmla="*/ 1798471 h 1802389"/>
                                <a:gd name="connsiteX3" fmla="*/ 58774 w 548553"/>
                                <a:gd name="connsiteY3" fmla="*/ 1798471 h 1802389"/>
                              </a:gdLst>
                              <a:ahLst/>
                              <a:cxnLst>
                                <a:cxn ang="0">
                                  <a:pos x="connsiteX0" y="connsiteY0"/>
                                </a:cxn>
                                <a:cxn ang="0">
                                  <a:pos x="connsiteX1" y="connsiteY1"/>
                                </a:cxn>
                                <a:cxn ang="0">
                                  <a:pos x="connsiteX2" y="connsiteY2"/>
                                </a:cxn>
                                <a:cxn ang="0">
                                  <a:pos x="connsiteX3" y="connsiteY3"/>
                                </a:cxn>
                              </a:cxnLst>
                              <a:rect l="l" t="t" r="r" b="b"/>
                              <a:pathLst>
                                <a:path w="548553" h="1802389">
                                  <a:moveTo>
                                    <a:pt x="58774" y="58774"/>
                                  </a:moveTo>
                                  <a:lnTo>
                                    <a:pt x="513290" y="58774"/>
                                  </a:lnTo>
                                  <a:lnTo>
                                    <a:pt x="513290" y="1798471"/>
                                  </a:lnTo>
                                  <a:lnTo>
                                    <a:pt x="58774" y="17984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8" name="Freeform: Shape 578"/>
                          <wps:cNvSpPr/>
                          <wps:spPr>
                            <a:xfrm>
                              <a:off x="-58774" y="967805"/>
                              <a:ext cx="1410566" cy="1802390"/>
                            </a:xfrm>
                            <a:custGeom>
                              <a:avLst/>
                              <a:gdLst>
                                <a:gd name="connsiteX0" fmla="*/ 58774 w 1410565"/>
                                <a:gd name="connsiteY0" fmla="*/ 105792 h 1802389"/>
                                <a:gd name="connsiteX1" fmla="*/ 262522 w 1410565"/>
                                <a:gd name="connsiteY1" fmla="*/ 105792 h 1802389"/>
                                <a:gd name="connsiteX2" fmla="*/ 262522 w 1410565"/>
                                <a:gd name="connsiteY2" fmla="*/ 395742 h 1802389"/>
                                <a:gd name="connsiteX3" fmla="*/ 270358 w 1410565"/>
                                <a:gd name="connsiteY3" fmla="*/ 395742 h 1802389"/>
                                <a:gd name="connsiteX4" fmla="*/ 803239 w 1410565"/>
                                <a:gd name="connsiteY4" fmla="*/ 58774 h 1802389"/>
                                <a:gd name="connsiteX5" fmla="*/ 1414484 w 1410565"/>
                                <a:gd name="connsiteY5" fmla="*/ 709201 h 1802389"/>
                                <a:gd name="connsiteX6" fmla="*/ 1414484 w 1410565"/>
                                <a:gd name="connsiteY6" fmla="*/ 1790635 h 1802389"/>
                                <a:gd name="connsiteX7" fmla="*/ 1210736 w 1410565"/>
                                <a:gd name="connsiteY7" fmla="*/ 1790635 h 1802389"/>
                                <a:gd name="connsiteX8" fmla="*/ 1210736 w 1410565"/>
                                <a:gd name="connsiteY8" fmla="*/ 740547 h 1802389"/>
                                <a:gd name="connsiteX9" fmla="*/ 787566 w 1410565"/>
                                <a:gd name="connsiteY9" fmla="*/ 231176 h 1802389"/>
                                <a:gd name="connsiteX10" fmla="*/ 262522 w 1410565"/>
                                <a:gd name="connsiteY10" fmla="*/ 803239 h 1802389"/>
                                <a:gd name="connsiteX11" fmla="*/ 262522 w 1410565"/>
                                <a:gd name="connsiteY11" fmla="*/ 1782798 h 1802389"/>
                                <a:gd name="connsiteX12" fmla="*/ 58774 w 1410565"/>
                                <a:gd name="connsiteY12" fmla="*/ 1782798 h 1802389"/>
                                <a:gd name="connsiteX13" fmla="*/ 58774 w 1410565"/>
                                <a:gd name="connsiteY13" fmla="*/ 105792 h 1802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10565" h="1802389">
                                  <a:moveTo>
                                    <a:pt x="58774" y="105792"/>
                                  </a:moveTo>
                                  <a:lnTo>
                                    <a:pt x="262522" y="105792"/>
                                  </a:lnTo>
                                  <a:lnTo>
                                    <a:pt x="262522" y="395742"/>
                                  </a:lnTo>
                                  <a:lnTo>
                                    <a:pt x="270358" y="395742"/>
                                  </a:lnTo>
                                  <a:cubicBezTo>
                                    <a:pt x="340887" y="191994"/>
                                    <a:pt x="568145" y="58774"/>
                                    <a:pt x="803239" y="58774"/>
                                  </a:cubicBezTo>
                                  <a:cubicBezTo>
                                    <a:pt x="1273428" y="58774"/>
                                    <a:pt x="1414484" y="309541"/>
                                    <a:pt x="1414484" y="709201"/>
                                  </a:cubicBezTo>
                                  <a:lnTo>
                                    <a:pt x="1414484" y="1790635"/>
                                  </a:lnTo>
                                  <a:lnTo>
                                    <a:pt x="1210736" y="1790635"/>
                                  </a:lnTo>
                                  <a:lnTo>
                                    <a:pt x="1210736" y="740547"/>
                                  </a:lnTo>
                                  <a:cubicBezTo>
                                    <a:pt x="1210736" y="450597"/>
                                    <a:pt x="1116698" y="231176"/>
                                    <a:pt x="787566" y="231176"/>
                                  </a:cubicBezTo>
                                  <a:cubicBezTo>
                                    <a:pt x="466270" y="231176"/>
                                    <a:pt x="270358" y="481943"/>
                                    <a:pt x="262522" y="803239"/>
                                  </a:cubicBezTo>
                                  <a:lnTo>
                                    <a:pt x="262522" y="1782798"/>
                                  </a:lnTo>
                                  <a:lnTo>
                                    <a:pt x="58774" y="1782798"/>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9" name="Freeform: Shape 579"/>
                          <wps:cNvSpPr/>
                          <wps:spPr>
                            <a:xfrm>
                              <a:off x="1586887" y="967805"/>
                              <a:ext cx="1645660" cy="1880755"/>
                            </a:xfrm>
                            <a:custGeom>
                              <a:avLst/>
                              <a:gdLst>
                                <a:gd name="connsiteX0" fmla="*/ 1226409 w 1645660"/>
                                <a:gd name="connsiteY0" fmla="*/ 865931 h 1880754"/>
                                <a:gd name="connsiteX1" fmla="*/ 1226409 w 1645660"/>
                                <a:gd name="connsiteY1" fmla="*/ 865931 h 1880754"/>
                                <a:gd name="connsiteX2" fmla="*/ 1046170 w 1645660"/>
                                <a:gd name="connsiteY2" fmla="*/ 944295 h 1880754"/>
                                <a:gd name="connsiteX3" fmla="*/ 270359 w 1645660"/>
                                <a:gd name="connsiteY3" fmla="*/ 1328283 h 1880754"/>
                                <a:gd name="connsiteX4" fmla="*/ 646509 w 1645660"/>
                                <a:gd name="connsiteY4" fmla="*/ 1657415 h 1880754"/>
                                <a:gd name="connsiteX5" fmla="*/ 1226409 w 1645660"/>
                                <a:gd name="connsiteY5" fmla="*/ 1132371 h 1880754"/>
                                <a:gd name="connsiteX6" fmla="*/ 1226409 w 1645660"/>
                                <a:gd name="connsiteY6" fmla="*/ 865931 h 1880754"/>
                                <a:gd name="connsiteX7" fmla="*/ 137138 w 1645660"/>
                                <a:gd name="connsiteY7" fmla="*/ 623000 h 1880754"/>
                                <a:gd name="connsiteX8" fmla="*/ 811075 w 1645660"/>
                                <a:gd name="connsiteY8" fmla="*/ 58774 h 1880754"/>
                                <a:gd name="connsiteX9" fmla="*/ 1430157 w 1645660"/>
                                <a:gd name="connsiteY9" fmla="*/ 599491 h 1880754"/>
                                <a:gd name="connsiteX10" fmla="*/ 1430157 w 1645660"/>
                                <a:gd name="connsiteY10" fmla="*/ 1492849 h 1880754"/>
                                <a:gd name="connsiteX11" fmla="*/ 1547704 w 1645660"/>
                                <a:gd name="connsiteY11" fmla="*/ 1618233 h 1880754"/>
                                <a:gd name="connsiteX12" fmla="*/ 1610396 w 1645660"/>
                                <a:gd name="connsiteY12" fmla="*/ 1602560 h 1880754"/>
                                <a:gd name="connsiteX13" fmla="*/ 1610396 w 1645660"/>
                                <a:gd name="connsiteY13" fmla="*/ 1774962 h 1880754"/>
                                <a:gd name="connsiteX14" fmla="*/ 1477176 w 1645660"/>
                                <a:gd name="connsiteY14" fmla="*/ 1790635 h 1880754"/>
                                <a:gd name="connsiteX15" fmla="*/ 1234245 w 1645660"/>
                                <a:gd name="connsiteY15" fmla="*/ 1500685 h 1880754"/>
                                <a:gd name="connsiteX16" fmla="*/ 1234245 w 1645660"/>
                                <a:gd name="connsiteY16" fmla="*/ 1500685 h 1880754"/>
                                <a:gd name="connsiteX17" fmla="*/ 623000 w 1645660"/>
                                <a:gd name="connsiteY17" fmla="*/ 1845491 h 1880754"/>
                                <a:gd name="connsiteX18" fmla="*/ 58774 w 1645660"/>
                                <a:gd name="connsiteY18" fmla="*/ 1351792 h 1880754"/>
                                <a:gd name="connsiteX19" fmla="*/ 959968 w 1645660"/>
                                <a:gd name="connsiteY19" fmla="*/ 811075 h 1880754"/>
                                <a:gd name="connsiteX20" fmla="*/ 1218572 w 1645660"/>
                                <a:gd name="connsiteY20" fmla="*/ 583817 h 1880754"/>
                                <a:gd name="connsiteX21" fmla="*/ 779730 w 1645660"/>
                                <a:gd name="connsiteY21" fmla="*/ 239013 h 1880754"/>
                                <a:gd name="connsiteX22" fmla="*/ 333050 w 1645660"/>
                                <a:gd name="connsiteY22" fmla="*/ 630836 h 1880754"/>
                                <a:gd name="connsiteX23" fmla="*/ 137138 w 1645660"/>
                                <a:gd name="connsiteY23" fmla="*/ 630836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45660" h="1880754">
                                  <a:moveTo>
                                    <a:pt x="1226409" y="865931"/>
                                  </a:moveTo>
                                  <a:lnTo>
                                    <a:pt x="1226409" y="865931"/>
                                  </a:lnTo>
                                  <a:cubicBezTo>
                                    <a:pt x="1195063" y="912950"/>
                                    <a:pt x="1101025" y="928623"/>
                                    <a:pt x="1046170" y="944295"/>
                                  </a:cubicBezTo>
                                  <a:cubicBezTo>
                                    <a:pt x="701365" y="1006987"/>
                                    <a:pt x="270359" y="999151"/>
                                    <a:pt x="270359" y="1328283"/>
                                  </a:cubicBezTo>
                                  <a:cubicBezTo>
                                    <a:pt x="270359" y="1532031"/>
                                    <a:pt x="450597" y="1657415"/>
                                    <a:pt x="646509" y="1657415"/>
                                  </a:cubicBezTo>
                                  <a:cubicBezTo>
                                    <a:pt x="959968" y="1657415"/>
                                    <a:pt x="1234245" y="1461503"/>
                                    <a:pt x="1226409" y="1132371"/>
                                  </a:cubicBezTo>
                                  <a:lnTo>
                                    <a:pt x="1226409" y="865931"/>
                                  </a:lnTo>
                                  <a:close/>
                                  <a:moveTo>
                                    <a:pt x="137138" y="623000"/>
                                  </a:moveTo>
                                  <a:cubicBezTo>
                                    <a:pt x="152811" y="231176"/>
                                    <a:pt x="434924" y="58774"/>
                                    <a:pt x="811075" y="58774"/>
                                  </a:cubicBezTo>
                                  <a:cubicBezTo>
                                    <a:pt x="1108862" y="58774"/>
                                    <a:pt x="1430157" y="152811"/>
                                    <a:pt x="1430157" y="599491"/>
                                  </a:cubicBezTo>
                                  <a:lnTo>
                                    <a:pt x="1430157" y="1492849"/>
                                  </a:lnTo>
                                  <a:cubicBezTo>
                                    <a:pt x="1430157" y="1571214"/>
                                    <a:pt x="1469340" y="1618233"/>
                                    <a:pt x="1547704" y="1618233"/>
                                  </a:cubicBezTo>
                                  <a:cubicBezTo>
                                    <a:pt x="1571214" y="1618233"/>
                                    <a:pt x="1594723" y="1610396"/>
                                    <a:pt x="1610396" y="1602560"/>
                                  </a:cubicBezTo>
                                  <a:lnTo>
                                    <a:pt x="1610396" y="1774962"/>
                                  </a:lnTo>
                                  <a:cubicBezTo>
                                    <a:pt x="1563377" y="1782798"/>
                                    <a:pt x="1532031" y="1790635"/>
                                    <a:pt x="1477176" y="1790635"/>
                                  </a:cubicBezTo>
                                  <a:cubicBezTo>
                                    <a:pt x="1273428" y="1790635"/>
                                    <a:pt x="1234245" y="1673088"/>
                                    <a:pt x="1234245" y="1500685"/>
                                  </a:cubicBezTo>
                                  <a:lnTo>
                                    <a:pt x="1234245" y="1500685"/>
                                  </a:lnTo>
                                  <a:cubicBezTo>
                                    <a:pt x="1093189" y="1720107"/>
                                    <a:pt x="944295" y="1845491"/>
                                    <a:pt x="623000" y="1845491"/>
                                  </a:cubicBezTo>
                                  <a:cubicBezTo>
                                    <a:pt x="317377" y="1845491"/>
                                    <a:pt x="58774" y="1688761"/>
                                    <a:pt x="58774" y="1351792"/>
                                  </a:cubicBezTo>
                                  <a:cubicBezTo>
                                    <a:pt x="58774" y="881604"/>
                                    <a:pt x="513289" y="865931"/>
                                    <a:pt x="959968" y="811075"/>
                                  </a:cubicBezTo>
                                  <a:cubicBezTo>
                                    <a:pt x="1132371" y="795402"/>
                                    <a:pt x="1218572" y="771893"/>
                                    <a:pt x="1218572" y="583817"/>
                                  </a:cubicBezTo>
                                  <a:cubicBezTo>
                                    <a:pt x="1218572" y="309541"/>
                                    <a:pt x="1022660" y="239013"/>
                                    <a:pt x="779730" y="239013"/>
                                  </a:cubicBezTo>
                                  <a:cubicBezTo>
                                    <a:pt x="528962" y="239013"/>
                                    <a:pt x="340887" y="356560"/>
                                    <a:pt x="333050" y="630836"/>
                                  </a:cubicBezTo>
                                  <a:lnTo>
                                    <a:pt x="137138" y="63083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0" name="Freeform: Shape 580"/>
                          <wps:cNvSpPr/>
                          <wps:spPr>
                            <a:xfrm>
                              <a:off x="3263893" y="513289"/>
                              <a:ext cx="940377" cy="2272578"/>
                            </a:xfrm>
                            <a:custGeom>
                              <a:avLst/>
                              <a:gdLst>
                                <a:gd name="connsiteX0" fmla="*/ 552472 w 940377"/>
                                <a:gd name="connsiteY0" fmla="*/ 560308 h 2272578"/>
                                <a:gd name="connsiteX1" fmla="*/ 889440 w 940377"/>
                                <a:gd name="connsiteY1" fmla="*/ 560308 h 2272578"/>
                                <a:gd name="connsiteX2" fmla="*/ 889440 w 940377"/>
                                <a:gd name="connsiteY2" fmla="*/ 732711 h 2272578"/>
                                <a:gd name="connsiteX3" fmla="*/ 552472 w 940377"/>
                                <a:gd name="connsiteY3" fmla="*/ 732711 h 2272578"/>
                                <a:gd name="connsiteX4" fmla="*/ 552472 w 940377"/>
                                <a:gd name="connsiteY4" fmla="*/ 1869000 h 2272578"/>
                                <a:gd name="connsiteX5" fmla="*/ 717038 w 940377"/>
                                <a:gd name="connsiteY5" fmla="*/ 2088421 h 2272578"/>
                                <a:gd name="connsiteX6" fmla="*/ 889440 w 940377"/>
                                <a:gd name="connsiteY6" fmla="*/ 2080585 h 2272578"/>
                                <a:gd name="connsiteX7" fmla="*/ 889440 w 940377"/>
                                <a:gd name="connsiteY7" fmla="*/ 2252987 h 2272578"/>
                                <a:gd name="connsiteX8" fmla="*/ 709201 w 940377"/>
                                <a:gd name="connsiteY8" fmla="*/ 2260824 h 2272578"/>
                                <a:gd name="connsiteX9" fmla="*/ 348723 w 940377"/>
                                <a:gd name="connsiteY9" fmla="*/ 1884673 h 2272578"/>
                                <a:gd name="connsiteX10" fmla="*/ 348723 w 940377"/>
                                <a:gd name="connsiteY10" fmla="*/ 732711 h 2272578"/>
                                <a:gd name="connsiteX11" fmla="*/ 58774 w 940377"/>
                                <a:gd name="connsiteY11" fmla="*/ 732711 h 2272578"/>
                                <a:gd name="connsiteX12" fmla="*/ 58774 w 940377"/>
                                <a:gd name="connsiteY12" fmla="*/ 560308 h 2272578"/>
                                <a:gd name="connsiteX13" fmla="*/ 348723 w 940377"/>
                                <a:gd name="connsiteY13" fmla="*/ 560308 h 2272578"/>
                                <a:gd name="connsiteX14" fmla="*/ 348723 w 940377"/>
                                <a:gd name="connsiteY14" fmla="*/ 58774 h 2272578"/>
                                <a:gd name="connsiteX15" fmla="*/ 552472 w 940377"/>
                                <a:gd name="connsiteY15" fmla="*/ 58774 h 2272578"/>
                                <a:gd name="connsiteX16" fmla="*/ 552472 w 940377"/>
                                <a:gd name="connsiteY16" fmla="*/ 560308 h 2272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940377" h="2272578">
                                  <a:moveTo>
                                    <a:pt x="552472" y="560308"/>
                                  </a:moveTo>
                                  <a:lnTo>
                                    <a:pt x="889440" y="560308"/>
                                  </a:lnTo>
                                  <a:lnTo>
                                    <a:pt x="889440" y="732711"/>
                                  </a:lnTo>
                                  <a:lnTo>
                                    <a:pt x="552472" y="732711"/>
                                  </a:lnTo>
                                  <a:lnTo>
                                    <a:pt x="552472" y="1869000"/>
                                  </a:lnTo>
                                  <a:cubicBezTo>
                                    <a:pt x="552472" y="2002220"/>
                                    <a:pt x="575981" y="2080585"/>
                                    <a:pt x="717038" y="2088421"/>
                                  </a:cubicBezTo>
                                  <a:cubicBezTo>
                                    <a:pt x="771893" y="2088421"/>
                                    <a:pt x="834585" y="2088421"/>
                                    <a:pt x="889440" y="2080585"/>
                                  </a:cubicBezTo>
                                  <a:lnTo>
                                    <a:pt x="889440" y="2252987"/>
                                  </a:lnTo>
                                  <a:cubicBezTo>
                                    <a:pt x="826748" y="2252987"/>
                                    <a:pt x="771893" y="2260824"/>
                                    <a:pt x="709201" y="2260824"/>
                                  </a:cubicBezTo>
                                  <a:cubicBezTo>
                                    <a:pt x="434924" y="2260824"/>
                                    <a:pt x="340887" y="2166786"/>
                                    <a:pt x="348723" y="1884673"/>
                                  </a:cubicBezTo>
                                  <a:lnTo>
                                    <a:pt x="348723" y="732711"/>
                                  </a:lnTo>
                                  <a:lnTo>
                                    <a:pt x="58774" y="732711"/>
                                  </a:lnTo>
                                  <a:lnTo>
                                    <a:pt x="58774" y="560308"/>
                                  </a:lnTo>
                                  <a:lnTo>
                                    <a:pt x="348723" y="560308"/>
                                  </a:lnTo>
                                  <a:lnTo>
                                    <a:pt x="348723" y="58774"/>
                                  </a:lnTo>
                                  <a:lnTo>
                                    <a:pt x="552472" y="58774"/>
                                  </a:lnTo>
                                  <a:lnTo>
                                    <a:pt x="552472" y="5603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1" name="Freeform: Shape 581"/>
                          <wps:cNvSpPr/>
                          <wps:spPr>
                            <a:xfrm>
                              <a:off x="4470710" y="372233"/>
                              <a:ext cx="313459" cy="2429308"/>
                            </a:xfrm>
                            <a:custGeom>
                              <a:avLst/>
                              <a:gdLst>
                                <a:gd name="connsiteX0" fmla="*/ 58774 w 313459"/>
                                <a:gd name="connsiteY0" fmla="*/ 701365 h 2429307"/>
                                <a:gd name="connsiteX1" fmla="*/ 262522 w 313459"/>
                                <a:gd name="connsiteY1" fmla="*/ 701365 h 2429307"/>
                                <a:gd name="connsiteX2" fmla="*/ 262522 w 313459"/>
                                <a:gd name="connsiteY2" fmla="*/ 2378371 h 2429307"/>
                                <a:gd name="connsiteX3" fmla="*/ 58774 w 313459"/>
                                <a:gd name="connsiteY3" fmla="*/ 2378371 h 2429307"/>
                                <a:gd name="connsiteX4" fmla="*/ 58774 w 313459"/>
                                <a:gd name="connsiteY4" fmla="*/ 701365 h 2429307"/>
                                <a:gd name="connsiteX5" fmla="*/ 58774 w 313459"/>
                                <a:gd name="connsiteY5" fmla="*/ 58774 h 2429307"/>
                                <a:gd name="connsiteX6" fmla="*/ 262522 w 313459"/>
                                <a:gd name="connsiteY6" fmla="*/ 58774 h 2429307"/>
                                <a:gd name="connsiteX7" fmla="*/ 262522 w 313459"/>
                                <a:gd name="connsiteY7" fmla="*/ 387906 h 2429307"/>
                                <a:gd name="connsiteX8" fmla="*/ 58774 w 313459"/>
                                <a:gd name="connsiteY8" fmla="*/ 387906 h 2429307"/>
                                <a:gd name="connsiteX9" fmla="*/ 58774 w 313459"/>
                                <a:gd name="connsiteY9" fmla="*/ 58774 h 2429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3459" h="2429307">
                                  <a:moveTo>
                                    <a:pt x="58774" y="701365"/>
                                  </a:moveTo>
                                  <a:lnTo>
                                    <a:pt x="262522" y="701365"/>
                                  </a:lnTo>
                                  <a:lnTo>
                                    <a:pt x="262522" y="2378371"/>
                                  </a:lnTo>
                                  <a:lnTo>
                                    <a:pt x="58774" y="2378371"/>
                                  </a:lnTo>
                                  <a:lnTo>
                                    <a:pt x="58774" y="701365"/>
                                  </a:lnTo>
                                  <a:close/>
                                  <a:moveTo>
                                    <a:pt x="58774" y="58774"/>
                                  </a:moveTo>
                                  <a:lnTo>
                                    <a:pt x="262522" y="58774"/>
                                  </a:lnTo>
                                  <a:lnTo>
                                    <a:pt x="262522" y="387906"/>
                                  </a:lnTo>
                                  <a:lnTo>
                                    <a:pt x="58774" y="387906"/>
                                  </a:lnTo>
                                  <a:lnTo>
                                    <a:pt x="58774" y="5877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2" name="Freeform: Shape 582"/>
                          <wps:cNvSpPr/>
                          <wps:spPr>
                            <a:xfrm>
                              <a:off x="4470710" y="1014824"/>
                              <a:ext cx="313459" cy="1724025"/>
                            </a:xfrm>
                            <a:custGeom>
                              <a:avLst/>
                              <a:gdLst>
                                <a:gd name="connsiteX0" fmla="*/ 58774 w 313459"/>
                                <a:gd name="connsiteY0" fmla="*/ 58774 h 1724024"/>
                                <a:gd name="connsiteX1" fmla="*/ 262522 w 313459"/>
                                <a:gd name="connsiteY1" fmla="*/ 58774 h 1724024"/>
                                <a:gd name="connsiteX2" fmla="*/ 262522 w 313459"/>
                                <a:gd name="connsiteY2" fmla="*/ 1735780 h 1724024"/>
                                <a:gd name="connsiteX3" fmla="*/ 58774 w 313459"/>
                                <a:gd name="connsiteY3" fmla="*/ 1735780 h 1724024"/>
                              </a:gdLst>
                              <a:ahLst/>
                              <a:cxnLst>
                                <a:cxn ang="0">
                                  <a:pos x="connsiteX0" y="connsiteY0"/>
                                </a:cxn>
                                <a:cxn ang="0">
                                  <a:pos x="connsiteX1" y="connsiteY1"/>
                                </a:cxn>
                                <a:cxn ang="0">
                                  <a:pos x="connsiteX2" y="connsiteY2"/>
                                </a:cxn>
                                <a:cxn ang="0">
                                  <a:pos x="connsiteX3" y="connsiteY3"/>
                                </a:cxn>
                              </a:cxnLst>
                              <a:rect l="l" t="t" r="r" b="b"/>
                              <a:pathLst>
                                <a:path w="313459" h="1724024">
                                  <a:moveTo>
                                    <a:pt x="58774" y="58774"/>
                                  </a:moveTo>
                                  <a:lnTo>
                                    <a:pt x="262522" y="58774"/>
                                  </a:lnTo>
                                  <a:lnTo>
                                    <a:pt x="262522" y="1735780"/>
                                  </a:lnTo>
                                  <a:lnTo>
                                    <a:pt x="58774" y="173578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3" name="Freeform: Shape 583"/>
                          <wps:cNvSpPr/>
                          <wps:spPr>
                            <a:xfrm>
                              <a:off x="4470710" y="372233"/>
                              <a:ext cx="313459" cy="391824"/>
                            </a:xfrm>
                            <a:custGeom>
                              <a:avLst/>
                              <a:gdLst>
                                <a:gd name="connsiteX0" fmla="*/ 58774 w 313459"/>
                                <a:gd name="connsiteY0" fmla="*/ 58774 h 391823"/>
                                <a:gd name="connsiteX1" fmla="*/ 262522 w 313459"/>
                                <a:gd name="connsiteY1" fmla="*/ 58774 h 391823"/>
                                <a:gd name="connsiteX2" fmla="*/ 262522 w 313459"/>
                                <a:gd name="connsiteY2" fmla="*/ 387906 h 391823"/>
                                <a:gd name="connsiteX3" fmla="*/ 58774 w 313459"/>
                                <a:gd name="connsiteY3" fmla="*/ 387906 h 391823"/>
                              </a:gdLst>
                              <a:ahLst/>
                              <a:cxnLst>
                                <a:cxn ang="0">
                                  <a:pos x="connsiteX0" y="connsiteY0"/>
                                </a:cxn>
                                <a:cxn ang="0">
                                  <a:pos x="connsiteX1" y="connsiteY1"/>
                                </a:cxn>
                                <a:cxn ang="0">
                                  <a:pos x="connsiteX2" y="connsiteY2"/>
                                </a:cxn>
                                <a:cxn ang="0">
                                  <a:pos x="connsiteX3" y="connsiteY3"/>
                                </a:cxn>
                              </a:cxnLst>
                              <a:rect l="l" t="t" r="r" b="b"/>
                              <a:pathLst>
                                <a:path w="313459" h="391823">
                                  <a:moveTo>
                                    <a:pt x="58774" y="58774"/>
                                  </a:moveTo>
                                  <a:lnTo>
                                    <a:pt x="262522" y="58774"/>
                                  </a:lnTo>
                                  <a:lnTo>
                                    <a:pt x="262522" y="387906"/>
                                  </a:lnTo>
                                  <a:lnTo>
                                    <a:pt x="58774" y="38790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4" name="Freeform: Shape 584"/>
                          <wps:cNvSpPr/>
                          <wps:spPr>
                            <a:xfrm>
                              <a:off x="4980081" y="967805"/>
                              <a:ext cx="1645660" cy="1880755"/>
                            </a:xfrm>
                            <a:custGeom>
                              <a:avLst/>
                              <a:gdLst>
                                <a:gd name="connsiteX0" fmla="*/ 262522 w 1645660"/>
                                <a:gd name="connsiteY0" fmla="*/ 944295 h 1880754"/>
                                <a:gd name="connsiteX1" fmla="*/ 850258 w 1645660"/>
                                <a:gd name="connsiteY1" fmla="*/ 1657415 h 1880754"/>
                                <a:gd name="connsiteX2" fmla="*/ 1437993 w 1645660"/>
                                <a:gd name="connsiteY2" fmla="*/ 944295 h 1880754"/>
                                <a:gd name="connsiteX3" fmla="*/ 850258 w 1645660"/>
                                <a:gd name="connsiteY3" fmla="*/ 231176 h 1880754"/>
                                <a:gd name="connsiteX4" fmla="*/ 262522 w 1645660"/>
                                <a:gd name="connsiteY4" fmla="*/ 944295 h 1880754"/>
                                <a:gd name="connsiteX5" fmla="*/ 1641742 w 1645660"/>
                                <a:gd name="connsiteY5" fmla="*/ 944295 h 1880754"/>
                                <a:gd name="connsiteX6" fmla="*/ 850258 w 1645660"/>
                                <a:gd name="connsiteY6" fmla="*/ 1829818 h 1880754"/>
                                <a:gd name="connsiteX7" fmla="*/ 58774 w 1645660"/>
                                <a:gd name="connsiteY7" fmla="*/ 944295 h 1880754"/>
                                <a:gd name="connsiteX8" fmla="*/ 850258 w 1645660"/>
                                <a:gd name="connsiteY8" fmla="*/ 58774 h 1880754"/>
                                <a:gd name="connsiteX9" fmla="*/ 1641742 w 1645660"/>
                                <a:gd name="connsiteY9" fmla="*/ 944295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45660" h="1880754">
                                  <a:moveTo>
                                    <a:pt x="262522" y="944295"/>
                                  </a:moveTo>
                                  <a:cubicBezTo>
                                    <a:pt x="262522" y="1304773"/>
                                    <a:pt x="458434" y="1657415"/>
                                    <a:pt x="850258" y="1657415"/>
                                  </a:cubicBezTo>
                                  <a:cubicBezTo>
                                    <a:pt x="1242082" y="1657415"/>
                                    <a:pt x="1437993" y="1296937"/>
                                    <a:pt x="1437993" y="944295"/>
                                  </a:cubicBezTo>
                                  <a:cubicBezTo>
                                    <a:pt x="1437993" y="583817"/>
                                    <a:pt x="1242082" y="231176"/>
                                    <a:pt x="850258" y="231176"/>
                                  </a:cubicBezTo>
                                  <a:cubicBezTo>
                                    <a:pt x="458434" y="231176"/>
                                    <a:pt x="262522" y="583817"/>
                                    <a:pt x="262522" y="944295"/>
                                  </a:cubicBezTo>
                                  <a:moveTo>
                                    <a:pt x="1641742" y="944295"/>
                                  </a:moveTo>
                                  <a:cubicBezTo>
                                    <a:pt x="1641742" y="1422321"/>
                                    <a:pt x="1359629" y="1829818"/>
                                    <a:pt x="850258" y="1829818"/>
                                  </a:cubicBezTo>
                                  <a:cubicBezTo>
                                    <a:pt x="340887" y="1829818"/>
                                    <a:pt x="58774" y="1422321"/>
                                    <a:pt x="58774" y="944295"/>
                                  </a:cubicBezTo>
                                  <a:cubicBezTo>
                                    <a:pt x="58774" y="466270"/>
                                    <a:pt x="340887" y="58774"/>
                                    <a:pt x="850258" y="58774"/>
                                  </a:cubicBezTo>
                                  <a:cubicBezTo>
                                    <a:pt x="1359629" y="58774"/>
                                    <a:pt x="1641742" y="466270"/>
                                    <a:pt x="1641742" y="944295"/>
                                  </a:cubicBezTo>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5" name="Freeform: Shape 585"/>
                          <wps:cNvSpPr/>
                          <wps:spPr>
                            <a:xfrm>
                              <a:off x="6860836" y="967805"/>
                              <a:ext cx="1410566" cy="1802390"/>
                            </a:xfrm>
                            <a:custGeom>
                              <a:avLst/>
                              <a:gdLst>
                                <a:gd name="connsiteX0" fmla="*/ 58774 w 1410565"/>
                                <a:gd name="connsiteY0" fmla="*/ 105792 h 1802389"/>
                                <a:gd name="connsiteX1" fmla="*/ 262522 w 1410565"/>
                                <a:gd name="connsiteY1" fmla="*/ 105792 h 1802389"/>
                                <a:gd name="connsiteX2" fmla="*/ 262522 w 1410565"/>
                                <a:gd name="connsiteY2" fmla="*/ 395742 h 1802389"/>
                                <a:gd name="connsiteX3" fmla="*/ 270358 w 1410565"/>
                                <a:gd name="connsiteY3" fmla="*/ 395742 h 1802389"/>
                                <a:gd name="connsiteX4" fmla="*/ 803239 w 1410565"/>
                                <a:gd name="connsiteY4" fmla="*/ 58774 h 1802389"/>
                                <a:gd name="connsiteX5" fmla="*/ 1414484 w 1410565"/>
                                <a:gd name="connsiteY5" fmla="*/ 709201 h 1802389"/>
                                <a:gd name="connsiteX6" fmla="*/ 1414484 w 1410565"/>
                                <a:gd name="connsiteY6" fmla="*/ 1790635 h 1802389"/>
                                <a:gd name="connsiteX7" fmla="*/ 1210736 w 1410565"/>
                                <a:gd name="connsiteY7" fmla="*/ 1790635 h 1802389"/>
                                <a:gd name="connsiteX8" fmla="*/ 1210736 w 1410565"/>
                                <a:gd name="connsiteY8" fmla="*/ 740547 h 1802389"/>
                                <a:gd name="connsiteX9" fmla="*/ 787566 w 1410565"/>
                                <a:gd name="connsiteY9" fmla="*/ 231176 h 1802389"/>
                                <a:gd name="connsiteX10" fmla="*/ 262522 w 1410565"/>
                                <a:gd name="connsiteY10" fmla="*/ 803239 h 1802389"/>
                                <a:gd name="connsiteX11" fmla="*/ 262522 w 1410565"/>
                                <a:gd name="connsiteY11" fmla="*/ 1782798 h 1802389"/>
                                <a:gd name="connsiteX12" fmla="*/ 58774 w 1410565"/>
                                <a:gd name="connsiteY12" fmla="*/ 1782798 h 1802389"/>
                                <a:gd name="connsiteX13" fmla="*/ 58774 w 1410565"/>
                                <a:gd name="connsiteY13" fmla="*/ 105792 h 1802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10565" h="1802389">
                                  <a:moveTo>
                                    <a:pt x="58774" y="105792"/>
                                  </a:moveTo>
                                  <a:lnTo>
                                    <a:pt x="262522" y="105792"/>
                                  </a:lnTo>
                                  <a:lnTo>
                                    <a:pt x="262522" y="395742"/>
                                  </a:lnTo>
                                  <a:lnTo>
                                    <a:pt x="270358" y="395742"/>
                                  </a:lnTo>
                                  <a:cubicBezTo>
                                    <a:pt x="348723" y="191994"/>
                                    <a:pt x="568145" y="58774"/>
                                    <a:pt x="803239" y="58774"/>
                                  </a:cubicBezTo>
                                  <a:cubicBezTo>
                                    <a:pt x="1273428" y="58774"/>
                                    <a:pt x="1414484" y="309541"/>
                                    <a:pt x="1414484" y="709201"/>
                                  </a:cubicBezTo>
                                  <a:lnTo>
                                    <a:pt x="1414484" y="1790635"/>
                                  </a:lnTo>
                                  <a:lnTo>
                                    <a:pt x="1210736" y="1790635"/>
                                  </a:lnTo>
                                  <a:lnTo>
                                    <a:pt x="1210736" y="740547"/>
                                  </a:lnTo>
                                  <a:cubicBezTo>
                                    <a:pt x="1210736" y="450597"/>
                                    <a:pt x="1116698" y="231176"/>
                                    <a:pt x="787566" y="231176"/>
                                  </a:cubicBezTo>
                                  <a:cubicBezTo>
                                    <a:pt x="466270" y="231176"/>
                                    <a:pt x="270358" y="481943"/>
                                    <a:pt x="262522" y="803239"/>
                                  </a:cubicBezTo>
                                  <a:lnTo>
                                    <a:pt x="262522" y="1782798"/>
                                  </a:lnTo>
                                  <a:lnTo>
                                    <a:pt x="58774" y="1782798"/>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6" name="Freeform: Shape 586"/>
                          <wps:cNvSpPr/>
                          <wps:spPr>
                            <a:xfrm>
                              <a:off x="8506496" y="967805"/>
                              <a:ext cx="1645660" cy="1880755"/>
                            </a:xfrm>
                            <a:custGeom>
                              <a:avLst/>
                              <a:gdLst>
                                <a:gd name="connsiteX0" fmla="*/ 1226408 w 1645660"/>
                                <a:gd name="connsiteY0" fmla="*/ 865931 h 1880754"/>
                                <a:gd name="connsiteX1" fmla="*/ 1226408 w 1645660"/>
                                <a:gd name="connsiteY1" fmla="*/ 865931 h 1880754"/>
                                <a:gd name="connsiteX2" fmla="*/ 1046170 w 1645660"/>
                                <a:gd name="connsiteY2" fmla="*/ 944295 h 1880754"/>
                                <a:gd name="connsiteX3" fmla="*/ 270358 w 1645660"/>
                                <a:gd name="connsiteY3" fmla="*/ 1328283 h 1880754"/>
                                <a:gd name="connsiteX4" fmla="*/ 646509 w 1645660"/>
                                <a:gd name="connsiteY4" fmla="*/ 1657415 h 1880754"/>
                                <a:gd name="connsiteX5" fmla="*/ 1226408 w 1645660"/>
                                <a:gd name="connsiteY5" fmla="*/ 1132371 h 1880754"/>
                                <a:gd name="connsiteX6" fmla="*/ 1226408 w 1645660"/>
                                <a:gd name="connsiteY6" fmla="*/ 865931 h 1880754"/>
                                <a:gd name="connsiteX7" fmla="*/ 137138 w 1645660"/>
                                <a:gd name="connsiteY7" fmla="*/ 623000 h 1880754"/>
                                <a:gd name="connsiteX8" fmla="*/ 811075 w 1645660"/>
                                <a:gd name="connsiteY8" fmla="*/ 58774 h 1880754"/>
                                <a:gd name="connsiteX9" fmla="*/ 1430157 w 1645660"/>
                                <a:gd name="connsiteY9" fmla="*/ 599491 h 1880754"/>
                                <a:gd name="connsiteX10" fmla="*/ 1430157 w 1645660"/>
                                <a:gd name="connsiteY10" fmla="*/ 1492849 h 1880754"/>
                                <a:gd name="connsiteX11" fmla="*/ 1547704 w 1645660"/>
                                <a:gd name="connsiteY11" fmla="*/ 1618233 h 1880754"/>
                                <a:gd name="connsiteX12" fmla="*/ 1610396 w 1645660"/>
                                <a:gd name="connsiteY12" fmla="*/ 1602560 h 1880754"/>
                                <a:gd name="connsiteX13" fmla="*/ 1610396 w 1645660"/>
                                <a:gd name="connsiteY13" fmla="*/ 1774962 h 1880754"/>
                                <a:gd name="connsiteX14" fmla="*/ 1477176 w 1645660"/>
                                <a:gd name="connsiteY14" fmla="*/ 1790635 h 1880754"/>
                                <a:gd name="connsiteX15" fmla="*/ 1234245 w 1645660"/>
                                <a:gd name="connsiteY15" fmla="*/ 1500685 h 1880754"/>
                                <a:gd name="connsiteX16" fmla="*/ 1226408 w 1645660"/>
                                <a:gd name="connsiteY16" fmla="*/ 1500685 h 1880754"/>
                                <a:gd name="connsiteX17" fmla="*/ 615163 w 1645660"/>
                                <a:gd name="connsiteY17" fmla="*/ 1845491 h 1880754"/>
                                <a:gd name="connsiteX18" fmla="*/ 58774 w 1645660"/>
                                <a:gd name="connsiteY18" fmla="*/ 1351792 h 1880754"/>
                                <a:gd name="connsiteX19" fmla="*/ 952132 w 1645660"/>
                                <a:gd name="connsiteY19" fmla="*/ 811075 h 1880754"/>
                                <a:gd name="connsiteX20" fmla="*/ 1210736 w 1645660"/>
                                <a:gd name="connsiteY20" fmla="*/ 583817 h 1880754"/>
                                <a:gd name="connsiteX21" fmla="*/ 771893 w 1645660"/>
                                <a:gd name="connsiteY21" fmla="*/ 239013 h 1880754"/>
                                <a:gd name="connsiteX22" fmla="*/ 325213 w 1645660"/>
                                <a:gd name="connsiteY22" fmla="*/ 630836 h 1880754"/>
                                <a:gd name="connsiteX23" fmla="*/ 137138 w 1645660"/>
                                <a:gd name="connsiteY23" fmla="*/ 630836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45660" h="1880754">
                                  <a:moveTo>
                                    <a:pt x="1226408" y="865931"/>
                                  </a:moveTo>
                                  <a:lnTo>
                                    <a:pt x="1226408" y="865931"/>
                                  </a:lnTo>
                                  <a:cubicBezTo>
                                    <a:pt x="1195063" y="912950"/>
                                    <a:pt x="1101025" y="928623"/>
                                    <a:pt x="1046170" y="944295"/>
                                  </a:cubicBezTo>
                                  <a:cubicBezTo>
                                    <a:pt x="701364" y="1006987"/>
                                    <a:pt x="270358" y="999151"/>
                                    <a:pt x="270358" y="1328283"/>
                                  </a:cubicBezTo>
                                  <a:cubicBezTo>
                                    <a:pt x="270358" y="1532031"/>
                                    <a:pt x="450597" y="1657415"/>
                                    <a:pt x="646509" y="1657415"/>
                                  </a:cubicBezTo>
                                  <a:cubicBezTo>
                                    <a:pt x="959968" y="1657415"/>
                                    <a:pt x="1234245" y="1461503"/>
                                    <a:pt x="1226408" y="1132371"/>
                                  </a:cubicBezTo>
                                  <a:lnTo>
                                    <a:pt x="1226408" y="865931"/>
                                  </a:lnTo>
                                  <a:close/>
                                  <a:moveTo>
                                    <a:pt x="137138" y="623000"/>
                                  </a:moveTo>
                                  <a:cubicBezTo>
                                    <a:pt x="160647" y="231176"/>
                                    <a:pt x="434924" y="58774"/>
                                    <a:pt x="811075" y="58774"/>
                                  </a:cubicBezTo>
                                  <a:cubicBezTo>
                                    <a:pt x="1108861" y="58774"/>
                                    <a:pt x="1430157" y="152811"/>
                                    <a:pt x="1430157" y="599491"/>
                                  </a:cubicBezTo>
                                  <a:lnTo>
                                    <a:pt x="1430157" y="1492849"/>
                                  </a:lnTo>
                                  <a:cubicBezTo>
                                    <a:pt x="1430157" y="1571214"/>
                                    <a:pt x="1469340" y="1618233"/>
                                    <a:pt x="1547704" y="1618233"/>
                                  </a:cubicBezTo>
                                  <a:cubicBezTo>
                                    <a:pt x="1571214" y="1618233"/>
                                    <a:pt x="1594722" y="1610396"/>
                                    <a:pt x="1610396" y="1602560"/>
                                  </a:cubicBezTo>
                                  <a:lnTo>
                                    <a:pt x="1610396" y="1774962"/>
                                  </a:lnTo>
                                  <a:cubicBezTo>
                                    <a:pt x="1563377" y="1782798"/>
                                    <a:pt x="1532032" y="1790635"/>
                                    <a:pt x="1477176" y="1790635"/>
                                  </a:cubicBezTo>
                                  <a:cubicBezTo>
                                    <a:pt x="1273428" y="1790635"/>
                                    <a:pt x="1234245" y="1673088"/>
                                    <a:pt x="1234245" y="1500685"/>
                                  </a:cubicBezTo>
                                  <a:lnTo>
                                    <a:pt x="1226408" y="1500685"/>
                                  </a:lnTo>
                                  <a:cubicBezTo>
                                    <a:pt x="1085352" y="1720107"/>
                                    <a:pt x="936459" y="1845491"/>
                                    <a:pt x="615163" y="1845491"/>
                                  </a:cubicBezTo>
                                  <a:cubicBezTo>
                                    <a:pt x="309541" y="1845491"/>
                                    <a:pt x="58774" y="1688761"/>
                                    <a:pt x="58774" y="1351792"/>
                                  </a:cubicBezTo>
                                  <a:cubicBezTo>
                                    <a:pt x="58774" y="881604"/>
                                    <a:pt x="513289" y="865931"/>
                                    <a:pt x="952132" y="811075"/>
                                  </a:cubicBezTo>
                                  <a:cubicBezTo>
                                    <a:pt x="1116698" y="795402"/>
                                    <a:pt x="1210736" y="771893"/>
                                    <a:pt x="1210736" y="583817"/>
                                  </a:cubicBezTo>
                                  <a:cubicBezTo>
                                    <a:pt x="1210736" y="309541"/>
                                    <a:pt x="1014824" y="239013"/>
                                    <a:pt x="771893" y="239013"/>
                                  </a:cubicBezTo>
                                  <a:cubicBezTo>
                                    <a:pt x="521125" y="239013"/>
                                    <a:pt x="333050" y="356560"/>
                                    <a:pt x="325213" y="630836"/>
                                  </a:cubicBezTo>
                                  <a:lnTo>
                                    <a:pt x="137138" y="63083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7" name="Freeform: Shape 587"/>
                          <wps:cNvSpPr/>
                          <wps:spPr>
                            <a:xfrm>
                              <a:off x="10395087" y="372233"/>
                              <a:ext cx="313459" cy="2429308"/>
                            </a:xfrm>
                            <a:custGeom>
                              <a:avLst/>
                              <a:gdLst>
                                <a:gd name="connsiteX0" fmla="*/ 58773 w 313459"/>
                                <a:gd name="connsiteY0" fmla="*/ 58774 h 2429307"/>
                                <a:gd name="connsiteX1" fmla="*/ 262522 w 313459"/>
                                <a:gd name="connsiteY1" fmla="*/ 58774 h 2429307"/>
                                <a:gd name="connsiteX2" fmla="*/ 262522 w 313459"/>
                                <a:gd name="connsiteY2" fmla="*/ 2386208 h 2429307"/>
                                <a:gd name="connsiteX3" fmla="*/ 58773 w 313459"/>
                                <a:gd name="connsiteY3" fmla="*/ 2386208 h 2429307"/>
                              </a:gdLst>
                              <a:ahLst/>
                              <a:cxnLst>
                                <a:cxn ang="0">
                                  <a:pos x="connsiteX0" y="connsiteY0"/>
                                </a:cxn>
                                <a:cxn ang="0">
                                  <a:pos x="connsiteX1" y="connsiteY1"/>
                                </a:cxn>
                                <a:cxn ang="0">
                                  <a:pos x="connsiteX2" y="connsiteY2"/>
                                </a:cxn>
                                <a:cxn ang="0">
                                  <a:pos x="connsiteX3" y="connsiteY3"/>
                                </a:cxn>
                              </a:cxnLst>
                              <a:rect l="l" t="t" r="r" b="b"/>
                              <a:pathLst>
                                <a:path w="313459" h="2429307">
                                  <a:moveTo>
                                    <a:pt x="58773" y="58774"/>
                                  </a:moveTo>
                                  <a:lnTo>
                                    <a:pt x="262522" y="58774"/>
                                  </a:lnTo>
                                  <a:lnTo>
                                    <a:pt x="262522" y="2386208"/>
                                  </a:lnTo>
                                  <a:lnTo>
                                    <a:pt x="58773" y="23862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8" name="Freeform: Shape 588"/>
                          <wps:cNvSpPr/>
                          <wps:spPr>
                            <a:xfrm>
                              <a:off x="10395087" y="372233"/>
                              <a:ext cx="313459" cy="2429308"/>
                            </a:xfrm>
                            <a:custGeom>
                              <a:avLst/>
                              <a:gdLst>
                                <a:gd name="connsiteX0" fmla="*/ 58773 w 313459"/>
                                <a:gd name="connsiteY0" fmla="*/ 58774 h 2429307"/>
                                <a:gd name="connsiteX1" fmla="*/ 262522 w 313459"/>
                                <a:gd name="connsiteY1" fmla="*/ 58774 h 2429307"/>
                                <a:gd name="connsiteX2" fmla="*/ 262522 w 313459"/>
                                <a:gd name="connsiteY2" fmla="*/ 2386208 h 2429307"/>
                                <a:gd name="connsiteX3" fmla="*/ 58773 w 313459"/>
                                <a:gd name="connsiteY3" fmla="*/ 2386208 h 2429307"/>
                              </a:gdLst>
                              <a:ahLst/>
                              <a:cxnLst>
                                <a:cxn ang="0">
                                  <a:pos x="connsiteX0" y="connsiteY0"/>
                                </a:cxn>
                                <a:cxn ang="0">
                                  <a:pos x="connsiteX1" y="connsiteY1"/>
                                </a:cxn>
                                <a:cxn ang="0">
                                  <a:pos x="connsiteX2" y="connsiteY2"/>
                                </a:cxn>
                                <a:cxn ang="0">
                                  <a:pos x="connsiteX3" y="connsiteY3"/>
                                </a:cxn>
                              </a:cxnLst>
                              <a:rect l="l" t="t" r="r" b="b"/>
                              <a:pathLst>
                                <a:path w="313459" h="2429307">
                                  <a:moveTo>
                                    <a:pt x="58773" y="58774"/>
                                  </a:moveTo>
                                  <a:lnTo>
                                    <a:pt x="262522" y="58774"/>
                                  </a:lnTo>
                                  <a:lnTo>
                                    <a:pt x="262522" y="2386208"/>
                                  </a:lnTo>
                                  <a:lnTo>
                                    <a:pt x="58773" y="23862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9" name="Freeform: Shape 589"/>
                          <wps:cNvSpPr/>
                          <wps:spPr>
                            <a:xfrm>
                              <a:off x="10920131" y="912950"/>
                              <a:ext cx="1724028" cy="2586036"/>
                            </a:xfrm>
                            <a:custGeom>
                              <a:avLst/>
                              <a:gdLst>
                                <a:gd name="connsiteX0" fmla="*/ 889439 w 1724024"/>
                                <a:gd name="connsiteY0" fmla="*/ 1469340 h 2586037"/>
                                <a:gd name="connsiteX1" fmla="*/ 1273428 w 1724024"/>
                                <a:gd name="connsiteY1" fmla="*/ 967805 h 2586037"/>
                                <a:gd name="connsiteX2" fmla="*/ 881604 w 1724024"/>
                                <a:gd name="connsiteY2" fmla="*/ 458434 h 2586037"/>
                                <a:gd name="connsiteX3" fmla="*/ 528962 w 1724024"/>
                                <a:gd name="connsiteY3" fmla="*/ 983478 h 2586037"/>
                                <a:gd name="connsiteX4" fmla="*/ 889439 w 1724024"/>
                                <a:gd name="connsiteY4" fmla="*/ 1469340 h 2586037"/>
                                <a:gd name="connsiteX5" fmla="*/ 1720107 w 1724024"/>
                                <a:gd name="connsiteY5" fmla="*/ 105792 h 2586037"/>
                                <a:gd name="connsiteX6" fmla="*/ 1720107 w 1724024"/>
                                <a:gd name="connsiteY6" fmla="*/ 1751453 h 2586037"/>
                                <a:gd name="connsiteX7" fmla="*/ 850257 w 1724024"/>
                                <a:gd name="connsiteY7" fmla="*/ 2550774 h 2586037"/>
                                <a:gd name="connsiteX8" fmla="*/ 97956 w 1724024"/>
                                <a:gd name="connsiteY8" fmla="*/ 2033566 h 2586037"/>
                                <a:gd name="connsiteX9" fmla="*/ 591653 w 1724024"/>
                                <a:gd name="connsiteY9" fmla="*/ 2033566 h 2586037"/>
                                <a:gd name="connsiteX10" fmla="*/ 912949 w 1724024"/>
                                <a:gd name="connsiteY10" fmla="*/ 2205968 h 2586037"/>
                                <a:gd name="connsiteX11" fmla="*/ 1273428 w 1724024"/>
                                <a:gd name="connsiteY11" fmla="*/ 1806308 h 2586037"/>
                                <a:gd name="connsiteX12" fmla="*/ 1273428 w 1724024"/>
                                <a:gd name="connsiteY12" fmla="*/ 1594723 h 2586037"/>
                                <a:gd name="connsiteX13" fmla="*/ 1265591 w 1724024"/>
                                <a:gd name="connsiteY13" fmla="*/ 1586887 h 2586037"/>
                                <a:gd name="connsiteX14" fmla="*/ 803239 w 1724024"/>
                                <a:gd name="connsiteY14" fmla="*/ 1845491 h 2586037"/>
                                <a:gd name="connsiteX15" fmla="*/ 58774 w 1724024"/>
                                <a:gd name="connsiteY15" fmla="*/ 952132 h 2586037"/>
                                <a:gd name="connsiteX16" fmla="*/ 771892 w 1724024"/>
                                <a:gd name="connsiteY16" fmla="*/ 58774 h 2586037"/>
                                <a:gd name="connsiteX17" fmla="*/ 1273428 w 1724024"/>
                                <a:gd name="connsiteY17" fmla="*/ 364396 h 2586037"/>
                                <a:gd name="connsiteX18" fmla="*/ 1281263 w 1724024"/>
                                <a:gd name="connsiteY18" fmla="*/ 364396 h 2586037"/>
                                <a:gd name="connsiteX19" fmla="*/ 1281263 w 1724024"/>
                                <a:gd name="connsiteY19" fmla="*/ 105792 h 2586037"/>
                                <a:gd name="connsiteX20" fmla="*/ 1720107 w 1724024"/>
                                <a:gd name="connsiteY20" fmla="*/ 105792 h 2586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24024" h="2586037">
                                  <a:moveTo>
                                    <a:pt x="889439" y="1469340"/>
                                  </a:moveTo>
                                  <a:cubicBezTo>
                                    <a:pt x="1195063" y="1469340"/>
                                    <a:pt x="1273428" y="1202899"/>
                                    <a:pt x="1273428" y="967805"/>
                                  </a:cubicBezTo>
                                  <a:cubicBezTo>
                                    <a:pt x="1273428" y="685692"/>
                                    <a:pt x="1140207" y="458434"/>
                                    <a:pt x="881604" y="458434"/>
                                  </a:cubicBezTo>
                                  <a:cubicBezTo>
                                    <a:pt x="717037" y="458434"/>
                                    <a:pt x="528962" y="583818"/>
                                    <a:pt x="528962" y="983478"/>
                                  </a:cubicBezTo>
                                  <a:cubicBezTo>
                                    <a:pt x="528962" y="1202899"/>
                                    <a:pt x="615163" y="1469340"/>
                                    <a:pt x="889439" y="1469340"/>
                                  </a:cubicBezTo>
                                  <a:moveTo>
                                    <a:pt x="1720107" y="105792"/>
                                  </a:moveTo>
                                  <a:lnTo>
                                    <a:pt x="1720107" y="1751453"/>
                                  </a:lnTo>
                                  <a:cubicBezTo>
                                    <a:pt x="1720107" y="2049239"/>
                                    <a:pt x="1696597" y="2550774"/>
                                    <a:pt x="850257" y="2550774"/>
                                  </a:cubicBezTo>
                                  <a:cubicBezTo>
                                    <a:pt x="497616" y="2550774"/>
                                    <a:pt x="121464" y="2394044"/>
                                    <a:pt x="97956" y="2033566"/>
                                  </a:cubicBezTo>
                                  <a:lnTo>
                                    <a:pt x="591653" y="2033566"/>
                                  </a:lnTo>
                                  <a:cubicBezTo>
                                    <a:pt x="615163" y="2119767"/>
                                    <a:pt x="646509" y="2205968"/>
                                    <a:pt x="912949" y="2205968"/>
                                  </a:cubicBezTo>
                                  <a:cubicBezTo>
                                    <a:pt x="1155880" y="2205968"/>
                                    <a:pt x="1273428" y="2088421"/>
                                    <a:pt x="1273428" y="1806308"/>
                                  </a:cubicBezTo>
                                  <a:lnTo>
                                    <a:pt x="1273428" y="1594723"/>
                                  </a:lnTo>
                                  <a:lnTo>
                                    <a:pt x="1265591" y="1586887"/>
                                  </a:lnTo>
                                  <a:cubicBezTo>
                                    <a:pt x="1195063" y="1720107"/>
                                    <a:pt x="1077516" y="1845491"/>
                                    <a:pt x="803239" y="1845491"/>
                                  </a:cubicBezTo>
                                  <a:cubicBezTo>
                                    <a:pt x="387905" y="1845491"/>
                                    <a:pt x="58774" y="1555541"/>
                                    <a:pt x="58774" y="952132"/>
                                  </a:cubicBezTo>
                                  <a:cubicBezTo>
                                    <a:pt x="58774" y="356560"/>
                                    <a:pt x="395741" y="58774"/>
                                    <a:pt x="771892" y="58774"/>
                                  </a:cubicBezTo>
                                  <a:cubicBezTo>
                                    <a:pt x="1093188" y="58774"/>
                                    <a:pt x="1218571" y="246849"/>
                                    <a:pt x="1273428" y="364396"/>
                                  </a:cubicBezTo>
                                  <a:lnTo>
                                    <a:pt x="1281263" y="364396"/>
                                  </a:lnTo>
                                  <a:lnTo>
                                    <a:pt x="1281263" y="105792"/>
                                  </a:lnTo>
                                  <a:lnTo>
                                    <a:pt x="1720107"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0" name="Freeform: Shape 590"/>
                          <wps:cNvSpPr/>
                          <wps:spPr>
                            <a:xfrm>
                              <a:off x="12965451" y="912950"/>
                              <a:ext cx="1097107" cy="1880755"/>
                            </a:xfrm>
                            <a:custGeom>
                              <a:avLst/>
                              <a:gdLst>
                                <a:gd name="connsiteX0" fmla="*/ 66611 w 1097106"/>
                                <a:gd name="connsiteY0" fmla="*/ 105792 h 1880754"/>
                                <a:gd name="connsiteX1" fmla="*/ 497617 w 1097106"/>
                                <a:gd name="connsiteY1" fmla="*/ 105792 h 1880754"/>
                                <a:gd name="connsiteX2" fmla="*/ 497617 w 1097106"/>
                                <a:gd name="connsiteY2" fmla="*/ 403579 h 1880754"/>
                                <a:gd name="connsiteX3" fmla="*/ 505453 w 1097106"/>
                                <a:gd name="connsiteY3" fmla="*/ 403579 h 1880754"/>
                                <a:gd name="connsiteX4" fmla="*/ 975641 w 1097106"/>
                                <a:gd name="connsiteY4" fmla="*/ 58774 h 1880754"/>
                                <a:gd name="connsiteX5" fmla="*/ 1061843 w 1097106"/>
                                <a:gd name="connsiteY5" fmla="*/ 66610 h 1880754"/>
                                <a:gd name="connsiteX6" fmla="*/ 1061843 w 1097106"/>
                                <a:gd name="connsiteY6" fmla="*/ 528962 h 1880754"/>
                                <a:gd name="connsiteX7" fmla="*/ 928623 w 1097106"/>
                                <a:gd name="connsiteY7" fmla="*/ 521126 h 1880754"/>
                                <a:gd name="connsiteX8" fmla="*/ 513290 w 1097106"/>
                                <a:gd name="connsiteY8" fmla="*/ 936459 h 1880754"/>
                                <a:gd name="connsiteX9" fmla="*/ 513290 w 1097106"/>
                                <a:gd name="connsiteY9" fmla="*/ 1837654 h 1880754"/>
                                <a:gd name="connsiteX10" fmla="*/ 58774 w 1097106"/>
                                <a:gd name="connsiteY10" fmla="*/ 1837654 h 1880754"/>
                                <a:gd name="connsiteX11" fmla="*/ 58774 w 1097106"/>
                                <a:gd name="connsiteY11" fmla="*/ 105792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97106" h="1880754">
                                  <a:moveTo>
                                    <a:pt x="66611" y="105792"/>
                                  </a:moveTo>
                                  <a:lnTo>
                                    <a:pt x="497617" y="105792"/>
                                  </a:lnTo>
                                  <a:lnTo>
                                    <a:pt x="497617" y="403579"/>
                                  </a:lnTo>
                                  <a:lnTo>
                                    <a:pt x="505453" y="403579"/>
                                  </a:lnTo>
                                  <a:cubicBezTo>
                                    <a:pt x="599491" y="231176"/>
                                    <a:pt x="701364" y="58774"/>
                                    <a:pt x="975641" y="58774"/>
                                  </a:cubicBezTo>
                                  <a:cubicBezTo>
                                    <a:pt x="1006988" y="58774"/>
                                    <a:pt x="1030497" y="58774"/>
                                    <a:pt x="1061843" y="66610"/>
                                  </a:cubicBezTo>
                                  <a:lnTo>
                                    <a:pt x="1061843" y="528962"/>
                                  </a:lnTo>
                                  <a:cubicBezTo>
                                    <a:pt x="1022661" y="521126"/>
                                    <a:pt x="975641" y="521126"/>
                                    <a:pt x="928623" y="521126"/>
                                  </a:cubicBezTo>
                                  <a:cubicBezTo>
                                    <a:pt x="575982" y="521126"/>
                                    <a:pt x="513290" y="740547"/>
                                    <a:pt x="513290" y="936459"/>
                                  </a:cubicBezTo>
                                  <a:lnTo>
                                    <a:pt x="513290" y="1837654"/>
                                  </a:lnTo>
                                  <a:lnTo>
                                    <a:pt x="58774" y="1837654"/>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1" name="Freeform: Shape 591"/>
                          <wps:cNvSpPr/>
                          <wps:spPr>
                            <a:xfrm>
                              <a:off x="15018608" y="356560"/>
                              <a:ext cx="1802390" cy="2429308"/>
                            </a:xfrm>
                            <a:custGeom>
                              <a:avLst/>
                              <a:gdLst>
                                <a:gd name="connsiteX0" fmla="*/ 912950 w 1802389"/>
                                <a:gd name="connsiteY0" fmla="*/ 2064912 h 2429307"/>
                                <a:gd name="connsiteX1" fmla="*/ 1312610 w 1802389"/>
                                <a:gd name="connsiteY1" fmla="*/ 1563377 h 2429307"/>
                                <a:gd name="connsiteX2" fmla="*/ 920786 w 1802389"/>
                                <a:gd name="connsiteY2" fmla="*/ 1006987 h 2429307"/>
                                <a:gd name="connsiteX3" fmla="*/ 536799 w 1802389"/>
                                <a:gd name="connsiteY3" fmla="*/ 1539868 h 2429307"/>
                                <a:gd name="connsiteX4" fmla="*/ 912950 w 1802389"/>
                                <a:gd name="connsiteY4" fmla="*/ 2064912 h 2429307"/>
                                <a:gd name="connsiteX5" fmla="*/ 1743616 w 1802389"/>
                                <a:gd name="connsiteY5" fmla="*/ 2394044 h 2429307"/>
                                <a:gd name="connsiteX6" fmla="*/ 1296937 w 1802389"/>
                                <a:gd name="connsiteY6" fmla="*/ 2394044 h 2429307"/>
                                <a:gd name="connsiteX7" fmla="*/ 1296937 w 1802389"/>
                                <a:gd name="connsiteY7" fmla="*/ 2174622 h 2429307"/>
                                <a:gd name="connsiteX8" fmla="*/ 1289102 w 1802389"/>
                                <a:gd name="connsiteY8" fmla="*/ 2174622 h 2429307"/>
                                <a:gd name="connsiteX9" fmla="*/ 787566 w 1802389"/>
                                <a:gd name="connsiteY9" fmla="*/ 2441063 h 2429307"/>
                                <a:gd name="connsiteX10" fmla="*/ 58774 w 1802389"/>
                                <a:gd name="connsiteY10" fmla="*/ 1508522 h 2429307"/>
                                <a:gd name="connsiteX11" fmla="*/ 771894 w 1802389"/>
                                <a:gd name="connsiteY11" fmla="*/ 615163 h 2429307"/>
                                <a:gd name="connsiteX12" fmla="*/ 1273428 w 1802389"/>
                                <a:gd name="connsiteY12" fmla="*/ 881604 h 2429307"/>
                                <a:gd name="connsiteX13" fmla="*/ 1281265 w 1802389"/>
                                <a:gd name="connsiteY13" fmla="*/ 881604 h 2429307"/>
                                <a:gd name="connsiteX14" fmla="*/ 1281265 w 1802389"/>
                                <a:gd name="connsiteY14" fmla="*/ 58774 h 2429307"/>
                                <a:gd name="connsiteX15" fmla="*/ 1735780 w 1802389"/>
                                <a:gd name="connsiteY15" fmla="*/ 58774 h 2429307"/>
                                <a:gd name="connsiteX16" fmla="*/ 1735780 w 1802389"/>
                                <a:gd name="connsiteY16" fmla="*/ 2394044 h 2429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02389" h="2429307">
                                  <a:moveTo>
                                    <a:pt x="912950" y="2064912"/>
                                  </a:moveTo>
                                  <a:cubicBezTo>
                                    <a:pt x="1202900" y="2064912"/>
                                    <a:pt x="1312610" y="1821981"/>
                                    <a:pt x="1312610" y="1563377"/>
                                  </a:cubicBezTo>
                                  <a:cubicBezTo>
                                    <a:pt x="1312610" y="1289101"/>
                                    <a:pt x="1234245" y="1006987"/>
                                    <a:pt x="920786" y="1006987"/>
                                  </a:cubicBezTo>
                                  <a:cubicBezTo>
                                    <a:pt x="630837" y="1006987"/>
                                    <a:pt x="536799" y="1265591"/>
                                    <a:pt x="536799" y="1539868"/>
                                  </a:cubicBezTo>
                                  <a:cubicBezTo>
                                    <a:pt x="536799" y="1751453"/>
                                    <a:pt x="615164" y="2064912"/>
                                    <a:pt x="912950" y="2064912"/>
                                  </a:cubicBezTo>
                                  <a:moveTo>
                                    <a:pt x="1743616" y="2394044"/>
                                  </a:moveTo>
                                  <a:lnTo>
                                    <a:pt x="1296937" y="2394044"/>
                                  </a:lnTo>
                                  <a:lnTo>
                                    <a:pt x="1296937" y="2174622"/>
                                  </a:lnTo>
                                  <a:lnTo>
                                    <a:pt x="1289102" y="2174622"/>
                                  </a:lnTo>
                                  <a:cubicBezTo>
                                    <a:pt x="1179390" y="2370534"/>
                                    <a:pt x="975642" y="2441063"/>
                                    <a:pt x="787566" y="2441063"/>
                                  </a:cubicBezTo>
                                  <a:cubicBezTo>
                                    <a:pt x="278195" y="2441063"/>
                                    <a:pt x="58774" y="1986547"/>
                                    <a:pt x="58774" y="1508522"/>
                                  </a:cubicBezTo>
                                  <a:cubicBezTo>
                                    <a:pt x="58774" y="912950"/>
                                    <a:pt x="395742" y="615163"/>
                                    <a:pt x="771894" y="615163"/>
                                  </a:cubicBezTo>
                                  <a:cubicBezTo>
                                    <a:pt x="1061843" y="615163"/>
                                    <a:pt x="1202900" y="771893"/>
                                    <a:pt x="1273428" y="881604"/>
                                  </a:cubicBezTo>
                                  <a:lnTo>
                                    <a:pt x="1281265" y="881604"/>
                                  </a:lnTo>
                                  <a:lnTo>
                                    <a:pt x="1281265" y="58774"/>
                                  </a:lnTo>
                                  <a:lnTo>
                                    <a:pt x="1735780" y="58774"/>
                                  </a:lnTo>
                                  <a:lnTo>
                                    <a:pt x="1735780" y="239404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1DB3F37" id="Graphic 6" o:spid="_x0000_s1026" style="position:absolute;margin-left:331.55pt;margin-top:373.15pt;width:149.1pt;height:30.6pt;z-index:251658242" coordorigin="-587,-587" coordsize="168797,35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">
                  <v:shape id="Freeform: Shape 576" o:spid="_x0000_s1027" style="position:absolute;left:141801;top:-587;width:7836;height:7835;visibility:visible;mso-wrap-style:square;v-text-anchor:middle" coordsize="783647,78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" path="m724874,395742l387905,724874,58774,395742,387905,58774,724874,395742xe" filled="f" stroked="f">
                    <v:stroke joinstyle="miter"/>
                    <v:path arrowok="t" o:connecttype="custom" o:connectlocs="724875,395743;387905,724875;58774,395743;387905,58774" o:connectangles="0,0,0,0"/>
                  </v:shape>
                  <v:shape id="Freeform: Shape 577" o:spid="_x0000_s1028" style="position:absolute;left:142819;top:9521;width:5486;height:18024;visibility:visible;mso-wrap-style:square;v-text-anchor:middle" coordsize="548553,18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" path="m58774,58774r454516,l513290,1798471r-454516,l58774,58774xe" filled="f" stroked="f">
                    <v:stroke joinstyle="miter"/>
                    <v:path arrowok="t" o:connecttype="custom" o:connectlocs="58774,58774;513290,58774;513290,1798472;58774,1798472" o:connectangles="0,0,0,0"/>
                  </v:shape>
                  <v:shape id="Freeform: Shape 578" o:spid="_x0000_s1029" style="position:absolute;left:-587;top:9678;width:14104;height:18023;visibility:visible;mso-wrap-style:square;v-text-anchor:middle" coordsize="1410565,18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" path="m58774,105792r203748,l262522,395742r7836,c340887,191994,568145,58774,803239,58774v470189,,611245,250767,611245,650427l1414484,1790635r-203748,l1210736,740547v,-289950,-94038,-509371,-423170,-509371c466270,231176,270358,481943,262522,803239r,979559l58774,1782798r,-1677006xe" filled="f" stroked="f">
                    <v:stroke joinstyle="miter"/>
                    <v:path arrowok="t" o:connecttype="custom" o:connectlocs="58774,105792;262522,105792;262522,395742;270358,395742;803240,58774;1414485,709201;1414485,1790636;1210737,1790636;1210737,740547;787567,231176;262522,803239;262522,1782799;58774,1782799;58774,105792" o:connectangles="0,0,0,0,0,0,0,0,0,0,0,0,0,0"/>
                  </v:shape>
                  <v:shape id="Freeform: Shape 579" o:spid="_x0000_s1030" style="position:absolute;left:15868;top:9678;width:16457;height:18807;visibility:visible;mso-wrap-style:square;v-text-anchor:middle" coordsize="1645660,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" path="m1226409,865931r,c1195063,912950,1101025,928623,1046170,944295v-344805,62692,-775811,54856,-775811,383988c270359,1532031,450597,1657415,646509,1657415v313459,,587736,-195912,579900,-525044l1226409,865931xm137138,623000c152811,231176,434924,58774,811075,58774v297787,,619082,94037,619082,540717l1430157,1492849v,78365,39183,125384,117547,125384c1571214,1618233,1594723,1610396,1610396,1602560r,172402c1563377,1782798,1532031,1790635,1477176,1790635v-203748,,-242931,-117547,-242931,-289950l1234245,1500685v-141056,219422,-289950,344806,-611245,344806c317377,1845491,58774,1688761,58774,1351792v,-470188,454515,-485861,901194,-540717c1132371,795402,1218572,771893,1218572,583817v,-274276,-195912,-344804,-438842,-344804c528962,239013,340887,356560,333050,630836r-195912,l137138,623000xe" filled="f" stroked="f">
                    <v:stroke joinstyle="miter"/>
                    <v:path arrowok="t" o:connecttype="custom" o:connectlocs="1226409,865931;1226409,865931;1046170,944296;270359,1328284;646509,1657416;1226409,1132372;1226409,865931;137138,623000;811075,58774;1430157,599491;1430157,1492850;1547704,1618234;1610396,1602561;1610396,1774963;1477176,1790636;1234245,1500686;1234245,1500686;623000,1845492;58774,1351793;959968,811075;1218572,583817;779730,239013;333050,630836;137138,630836" o:connectangles="0,0,0,0,0,0,0,0,0,0,0,0,0,0,0,0,0,0,0,0,0,0,0,0"/>
                  </v:shape>
                  <v:shape id="Freeform: Shape 580" o:spid="_x0000_s1031" style="position:absolute;left:32638;top:5132;width:9404;height:22726;visibility:visible;mso-wrap-style:square;v-text-anchor:middle" coordsize="940377,227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" path="m552472,560308r336968,l889440,732711r-336968,l552472,1869000v,133220,23509,211585,164566,219421c771893,2088421,834585,2088421,889440,2080585r,172402c826748,2252987,771893,2260824,709201,2260824v-274277,,-368314,-94038,-360478,-376151l348723,732711r-289949,l58774,560308r289949,l348723,58774r203749,l552472,560308xe" filled="f" stroked="f">
                    <v:stroke joinstyle="miter"/>
                    <v:path arrowok="t" o:connecttype="custom" o:connectlocs="552472,560308;889440,560308;889440,732711;552472,732711;552472,1869000;717038,2088421;889440,2080585;889440,2252987;709201,2260824;348723,1884673;348723,732711;58774,732711;58774,560308;348723,560308;348723,58774;552472,58774;552472,560308" o:connectangles="0,0,0,0,0,0,0,0,0,0,0,0,0,0,0,0,0"/>
                  </v:shape>
                  <v:shape id="Freeform: Shape 581" o:spid="_x0000_s1032" style="position:absolute;left:44707;top:3722;width:3134;height:24293;visibility:visible;mso-wrap-style:square;v-text-anchor:middle" coordsize="31345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" path="m58774,701365r203748,l262522,2378371r-203748,l58774,701365xm58774,58774r203748,l262522,387906r-203748,l58774,58774xe" filled="f" stroked="f">
                    <v:stroke joinstyle="miter"/>
                    <v:path arrowok="t" o:connecttype="custom" o:connectlocs="58774,701365;262522,701365;262522,2378372;58774,2378372;58774,701365;58774,58774;262522,58774;262522,387906;58774,387906;58774,58774" o:connectangles="0,0,0,0,0,0,0,0,0,0"/>
                  </v:shape>
                  <v:shape id="Freeform: Shape 582" o:spid="_x0000_s1033" style="position:absolute;left:44707;top:10148;width:3134;height:17240;visibility:visible;mso-wrap-style:square;v-text-anchor:middle" coordsize="313459,172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" path="m58774,58774r203748,l262522,1735780r-203748,l58774,58774xe" filled="f" stroked="f">
                    <v:stroke joinstyle="miter"/>
                    <v:path arrowok="t" o:connecttype="custom" o:connectlocs="58774,58774;262522,58774;262522,1735781;58774,1735781" o:connectangles="0,0,0,0"/>
                  </v:shape>
                  <v:shape id="Freeform: Shape 583" o:spid="_x0000_s1034" style="position:absolute;left:44707;top:3722;width:3134;height:3918;visibility:visible;mso-wrap-style:square;v-text-anchor:middle" coordsize="313459,39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" path="m58774,58774r203748,l262522,387906r-203748,l58774,58774xe" filled="f" stroked="f">
                    <v:stroke joinstyle="miter"/>
                    <v:path arrowok="t" o:connecttype="custom" o:connectlocs="58774,58774;262522,58774;262522,387907;58774,387907" o:connectangles="0,0,0,0"/>
                  </v:shape>
                  <v:shape id="Freeform: Shape 584" o:spid="_x0000_s1035" style="position:absolute;left:49800;top:9678;width:16457;height:18807;visibility:visible;mso-wrap-style:square;v-text-anchor:middle" coordsize="1645660,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" path="m262522,944295v,360478,195912,713120,587736,713120c1242082,1657415,1437993,1296937,1437993,944295v,-360478,-195911,-713119,-587735,-713119c458434,231176,262522,583817,262522,944295t1379220,c1641742,1422321,1359629,1829818,850258,1829818v-509371,,-791484,-407497,-791484,-885523c58774,466270,340887,58774,850258,58774v509371,,791484,407496,791484,885521e" filled="f" stroked="f">
                    <v:stroke joinstyle="miter"/>
                    <v:path arrowok="t" o:connecttype="custom" o:connectlocs="262522,944296;850258,1657416;1437993,944296;850258,231176;262522,944296;1641742,944296;850258,1829819;58774,944296;850258,58774;1641742,944296" o:connectangles="0,0,0,0,0,0,0,0,0,0"/>
                  </v:shape>
                  <v:shape id="Freeform: Shape 585" o:spid="_x0000_s1036" style="position:absolute;left:68608;top:9678;width:14106;height:18023;visibility:visible;mso-wrap-style:square;v-text-anchor:middle" coordsize="1410565,18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" path="m58774,105792r203748,l262522,395742r7836,c348723,191994,568145,58774,803239,58774v470189,,611245,250767,611245,650427l1414484,1790635r-203748,l1210736,740547v,-289950,-94038,-509371,-423170,-509371c466270,231176,270358,481943,262522,803239r,979559l58774,1782798r,-1677006xe" filled="f" stroked="f">
                    <v:stroke joinstyle="miter"/>
                    <v:path arrowok="t" o:connecttype="custom" o:connectlocs="58774,105792;262522,105792;262522,395742;270358,395742;803240,58774;1414485,709201;1414485,1790636;1210737,1790636;1210737,740547;787567,231176;262522,803239;262522,1782799;58774,1782799;58774,105792" o:connectangles="0,0,0,0,0,0,0,0,0,0,0,0,0,0"/>
                  </v:shape>
                  <v:shape id="Freeform: Shape 586" o:spid="_x0000_s1037" style="position:absolute;left:85064;top:9678;width:16457;height:18807;visibility:visible;mso-wrap-style:square;v-text-anchor:middle" coordsize="1645660,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" path="m1226408,865931r,c1195063,912950,1101025,928623,1046170,944295v-344806,62692,-775812,54856,-775812,383988c270358,1532031,450597,1657415,646509,1657415v313459,,587736,-195912,579899,-525044l1226408,865931xm137138,623000c160647,231176,434924,58774,811075,58774v297786,,619082,94037,619082,540717l1430157,1492849v,78365,39183,125384,117547,125384c1571214,1618233,1594722,1610396,1610396,1602560r,172402c1563377,1782798,1532032,1790635,1477176,1790635v-203748,,-242931,-117547,-242931,-289950l1226408,1500685v-141056,219422,-289949,344806,-611245,344806c309541,1845491,58774,1688761,58774,1351792v,-470188,454515,-485861,893358,-540717c1116698,795402,1210736,771893,1210736,583817v,-274276,-195912,-344804,-438843,-344804c521125,239013,333050,356560,325213,630836r-188075,l137138,623000xe" filled="f" stroked="f">
                    <v:stroke joinstyle="miter"/>
                    <v:path arrowok="t" o:connecttype="custom" o:connectlocs="1226408,865931;1226408,865931;1046170,944296;270358,1328284;646509,1657416;1226408,1132372;1226408,865931;137138,623000;811075,58774;1430157,599491;1430157,1492850;1547704,1618234;1610396,1602561;1610396,1774963;1477176,1790636;1234245,1500686;1226408,1500686;615163,1845492;58774,1351793;952132,811075;1210736,583817;771893,239013;325213,630836;137138,630836" o:connectangles="0,0,0,0,0,0,0,0,0,0,0,0,0,0,0,0,0,0,0,0,0,0,0,0"/>
                  </v:shape>
                  <v:shape id="Freeform: Shape 587" o:spid="_x0000_s1038" style="position:absolute;left:103950;top:3722;width:3135;height:24293;visibility:visible;mso-wrap-style:square;v-text-anchor:middle" coordsize="31345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" path="m58773,58774r203749,l262522,2386208r-203749,l58773,58774xe" filled="f" stroked="f">
                    <v:stroke joinstyle="miter"/>
                    <v:path arrowok="t" o:connecttype="custom" o:connectlocs="58773,58774;262522,58774;262522,2386209;58773,2386209" o:connectangles="0,0,0,0"/>
                  </v:shape>
                  <v:shape id="Freeform: Shape 588" o:spid="_x0000_s1039" style="position:absolute;left:103950;top:3722;width:3135;height:24293;visibility:visible;mso-wrap-style:square;v-text-anchor:middle" coordsize="31345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" path="m58773,58774r203749,l262522,2386208r-203749,l58773,58774xe" filled="f" stroked="f">
                    <v:stroke joinstyle="miter"/>
                    <v:path arrowok="t" o:connecttype="custom" o:connectlocs="58773,58774;262522,58774;262522,2386209;58773,2386209" o:connectangles="0,0,0,0"/>
                  </v:shape>
                  <v:shape id="Freeform: Shape 589" o:spid="_x0000_s1040" style="position:absolute;left:109201;top:9129;width:17240;height:25860;visibility:visible;mso-wrap-style:square;v-text-anchor:middle" coordsize="1724024,258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" path="m889439,1469340v305624,,383989,-266441,383989,-501535c1273428,685692,1140207,458434,881604,458434v-164567,,-352642,125384,-352642,525044c528962,1202899,615163,1469340,889439,1469340m1720107,105792r,1645661c1720107,2049239,1696597,2550774,850257,2550774v-352641,,-728793,-156730,-752301,-517208l591653,2033566v23510,86201,54856,172402,321296,172402c1155880,2205968,1273428,2088421,1273428,1806308r,-211585l1265591,1586887v-70528,133220,-188075,258604,-462352,258604c387905,1845491,58774,1555541,58774,952132,58774,356560,395741,58774,771892,58774v321296,,446679,188075,501536,305622l1281263,364396r,-258604l1720107,105792xe" filled="f" stroked="f">
                    <v:stroke joinstyle="miter"/>
                    <v:path arrowok="t" o:connecttype="custom" o:connectlocs="889441,1469339;1273431,967805;881606,458434;528963,983478;889441,1469339;1720111,105792;1720111,1751452;850259,2550773;97956,2033565;591654,2033565;912951,2205967;1273431,1806307;1273431,1594722;1265594,1586886;803241,1845490;58774,952132;771894,58774;1273431,364396;1281266,364396;1281266,105792;1720111,105792" o:connectangles="0,0,0,0,0,0,0,0,0,0,0,0,0,0,0,0,0,0,0,0,0"/>
                  </v:shape>
                  <v:shape id="Freeform: Shape 590" o:spid="_x0000_s1041" style="position:absolute;left:129654;top:9129;width:10971;height:18808;visibility:visible;mso-wrap-style:square;v-text-anchor:middle" coordsize="1097106,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" path="m66611,105792r431006,l497617,403579r7836,c599491,231176,701364,58774,975641,58774v31347,,54856,,86202,7836l1061843,528962v-39182,-7836,-86202,-7836,-133220,-7836c575982,521126,513290,740547,513290,936459r,901195l58774,1837654r,-1731862l66611,105792xe" filled="f" stroked="f">
                    <v:stroke joinstyle="miter"/>
                    <v:path arrowok="t" o:connecttype="custom" o:connectlocs="66611,105792;497617,105792;497617,403579;505453,403579;975642,58774;1061844,66610;1061844,528962;928624,521126;513290,936459;513290,1837655;58774,1837655;58774,105792" o:connectangles="0,0,0,0,0,0,0,0,0,0,0,0"/>
                  </v:shape>
                  <v:shape id="Freeform: Shape 591" o:spid="_x0000_s1042" style="position:absolute;left:150186;top:3565;width:18023;height:24293;visibility:visible;mso-wrap-style:square;v-text-anchor:middle" coordsize="180238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" path="m912950,2064912v289950,,399660,-242931,399660,-501535c1312610,1289101,1234245,1006987,920786,1006987v-289949,,-383987,258604,-383987,532881c536799,1751453,615164,2064912,912950,2064912t830666,329132l1296937,2394044r,-219422l1289102,2174622v-109712,195912,-313460,266441,-501536,266441c278195,2441063,58774,1986547,58774,1508522v,-595572,336968,-893359,713120,-893359c1061843,615163,1202900,771893,1273428,881604r7837,l1281265,58774r454515,l1735780,2394044r7836,xe" filled="f" stroked="f">
                    <v:stroke joinstyle="miter"/>
                    <v:path arrowok="t" o:connecttype="custom" o:connectlocs="912951,2064913;1312611,1563378;920787,1006987;536799,1539869;912951,2064913;1743617,2394045;1296938,2394045;1296938,2174623;1289103,2174623;787566,2441064;58774,1508523;771894,615163;1273429,881604;1281266,881604;1281266,58774;1735781,58774;1735781,2394045" o:connectangles="0,0,0,0,0,0,0,0,0,0,0,0,0,0,0,0,0"/>
                  </v:shape>
                </v:group>
              </w:pict>
            </mc:Fallback>
          </mc:AlternateContent>
        </w:r>
        <w:r>
          <w:rPr>
            <w:noProof/>
            <w:lang w:eastAsia="en-GB"/>
          </w:rPr>
          <mc:AlternateContent>
            <mc:Choice Requires="wps">
              <w:drawing>
                <wp:anchor distT="0" distB="0" distL="114300" distR="114300" simplePos="0" relativeHeight="251658243" behindDoc="0" locked="1" layoutInCell="1" allowOverlap="1" wp14:anchorId="2DD1144A" wp14:editId="081F0FED">
                  <wp:simplePos x="0" y="0"/>
                  <wp:positionH relativeFrom="margin">
                    <wp:posOffset>0</wp:posOffset>
                  </wp:positionH>
                  <wp:positionV relativeFrom="page">
                    <wp:posOffset>8350885</wp:posOffset>
                  </wp:positionV>
                  <wp:extent cx="3427200" cy="1926000"/>
                  <wp:effectExtent l="0" t="0" r="1905" b="0"/>
                  <wp:wrapNone/>
                  <wp:docPr id="155" name="Text Box 155"/>
                  <wp:cNvGraphicFramePr/>
                  <a:graphic xmlns:a="http://schemas.openxmlformats.org/drawingml/2006/main">
                    <a:graphicData uri="http://schemas.microsoft.com/office/word/2010/wordprocessingShape">
                      <wps:wsp>
                        <wps:cNvSpPr txBox="1"/>
                        <wps:spPr>
                          <a:xfrm>
                            <a:off x="0" y="0"/>
                            <a:ext cx="3427200" cy="1926000"/>
                          </a:xfrm>
                          <a:prstGeom prst="rect">
                            <a:avLst/>
                          </a:prstGeom>
                          <a:noFill/>
                          <a:ln w="6350">
                            <a:noFill/>
                          </a:ln>
                        </wps:spPr>
                        <wps:txbx>
                          <w:txbxContent>
                            <w:p w14:paraId="52B2569F" w14:textId="77777777" w:rsidR="007A0068" w:rsidRPr="000F57F2" w:rsidRDefault="007A0068" w:rsidP="00215097">
                              <w:pPr>
                                <w:pStyle w:val="Disclaimertext"/>
                                <w:rPr>
                                  <w:ins w:id="815" w:author="Preston, Nicholas" w:date="2021-10-20T11:13:00Z"/>
                                </w:rPr>
                              </w:pPr>
                              <w:ins w:id="816" w:author="Preston, Nicholas" w:date="2021-10-20T11:13:00Z">
                                <w:r w:rsidRPr="000F57F2">
                                  <w:t>National Grid plc</w:t>
                                </w:r>
                              </w:ins>
                            </w:p>
                            <w:p w14:paraId="1EB1EAB4" w14:textId="77777777" w:rsidR="007A0068" w:rsidRPr="000F57F2" w:rsidRDefault="007A0068" w:rsidP="00215097">
                              <w:pPr>
                                <w:pStyle w:val="Disclaimertext"/>
                                <w:rPr>
                                  <w:ins w:id="817" w:author="Preston, Nicholas" w:date="2021-10-20T11:13:00Z"/>
                                </w:rPr>
                              </w:pPr>
                              <w:ins w:id="818" w:author="Preston, Nicholas" w:date="2021-10-20T11:13:00Z">
                                <w:r w:rsidRPr="000F57F2">
                                  <w:t>National Grid House,</w:t>
                                </w:r>
                              </w:ins>
                            </w:p>
                            <w:p w14:paraId="2A85C62C" w14:textId="77777777" w:rsidR="007A0068" w:rsidRPr="000F57F2" w:rsidRDefault="007A0068" w:rsidP="00215097">
                              <w:pPr>
                                <w:pStyle w:val="Disclaimertext"/>
                                <w:rPr>
                                  <w:ins w:id="819" w:author="Preston, Nicholas" w:date="2021-10-20T11:13:00Z"/>
                                </w:rPr>
                              </w:pPr>
                              <w:ins w:id="820" w:author="Preston, Nicholas" w:date="2021-10-20T11:13:00Z">
                                <w:r w:rsidRPr="000F57F2">
                                  <w:t>Warwick Technology Park,</w:t>
                                </w:r>
                              </w:ins>
                            </w:p>
                            <w:p w14:paraId="69104419" w14:textId="77777777" w:rsidR="007A0068" w:rsidRPr="000F57F2" w:rsidRDefault="007A0068" w:rsidP="00215097">
                              <w:pPr>
                                <w:pStyle w:val="Disclaimertext"/>
                                <w:rPr>
                                  <w:ins w:id="821" w:author="Preston, Nicholas" w:date="2021-10-20T11:13:00Z"/>
                                </w:rPr>
                              </w:pPr>
                              <w:ins w:id="822" w:author="Preston, Nicholas" w:date="2021-10-20T11:13:00Z">
                                <w:r w:rsidRPr="000F57F2">
                                  <w:t>Gallows Hill, Warwick.</w:t>
                                </w:r>
                              </w:ins>
                            </w:p>
                            <w:p w14:paraId="3011632D" w14:textId="77777777" w:rsidR="007A0068" w:rsidRPr="000F57F2" w:rsidRDefault="007A0068" w:rsidP="00215097">
                              <w:pPr>
                                <w:pStyle w:val="Disclaimertext"/>
                                <w:rPr>
                                  <w:ins w:id="823" w:author="Preston, Nicholas" w:date="2021-10-20T11:13:00Z"/>
                                </w:rPr>
                              </w:pPr>
                              <w:ins w:id="824" w:author="Preston, Nicholas" w:date="2021-10-20T11:13:00Z">
                                <w:r w:rsidRPr="000F57F2">
                                  <w:t>CV34 6DA United Kingdom</w:t>
                                </w:r>
                              </w:ins>
                            </w:p>
                            <w:p w14:paraId="26168500" w14:textId="77777777" w:rsidR="007A0068" w:rsidRPr="000F57F2" w:rsidRDefault="007A0068" w:rsidP="00215097">
                              <w:pPr>
                                <w:pStyle w:val="Disclaimertext"/>
                                <w:rPr>
                                  <w:ins w:id="825" w:author="Preston, Nicholas" w:date="2021-10-20T11:13:00Z"/>
                                </w:rPr>
                              </w:pPr>
                              <w:ins w:id="826" w:author="Preston, Nicholas" w:date="2021-10-20T11:13:00Z">
                                <w:r w:rsidRPr="000F57F2">
                                  <w:t>Registered in England and Wales</w:t>
                                </w:r>
                              </w:ins>
                            </w:p>
                            <w:p w14:paraId="48F907B3" w14:textId="77777777" w:rsidR="007A0068" w:rsidRPr="000F57F2" w:rsidRDefault="007A0068" w:rsidP="00215097">
                              <w:pPr>
                                <w:pStyle w:val="Disclaimertext"/>
                                <w:rPr>
                                  <w:ins w:id="827" w:author="Preston, Nicholas" w:date="2021-10-20T11:13:00Z"/>
                                </w:rPr>
                              </w:pPr>
                              <w:ins w:id="828" w:author="Preston, Nicholas" w:date="2021-10-20T11:13:00Z">
                                <w:r w:rsidRPr="000F57F2">
                                  <w:t>No. 4031152</w:t>
                                </w:r>
                              </w:ins>
                            </w:p>
                            <w:p w14:paraId="14A9286F" w14:textId="77777777" w:rsidR="007A0068" w:rsidRPr="000F57F2" w:rsidRDefault="007A0068" w:rsidP="00215097">
                              <w:pPr>
                                <w:pStyle w:val="Disclaimertext"/>
                                <w:rPr>
                                  <w:ins w:id="829" w:author="Preston, Nicholas" w:date="2021-10-20T11:13:00Z"/>
                                </w:rPr>
                              </w:pPr>
                            </w:p>
                            <w:p w14:paraId="3880EBF6" w14:textId="77777777" w:rsidR="007A0068" w:rsidRPr="000F57F2" w:rsidRDefault="007A0068" w:rsidP="00215097">
                              <w:pPr>
                                <w:pStyle w:val="Disclaimertext"/>
                                <w:rPr>
                                  <w:ins w:id="830" w:author="Preston, Nicholas" w:date="2021-10-20T11:13:00Z"/>
                                  <w:rStyle w:val="Bold"/>
                                </w:rPr>
                              </w:pPr>
                              <w:ins w:id="831" w:author="Preston, Nicholas" w:date="2021-10-20T11:13:00Z">
                                <w:r w:rsidRPr="000F57F2">
                                  <w:rPr>
                                    <w:rStyle w:val="Bold"/>
                                  </w:rPr>
                                  <w:t>nationalgrid.com</w:t>
                                </w:r>
                              </w:ins>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1144A" id="Text Box 155" o:spid="_x0000_s1033" type="#_x0000_t202" style="position:absolute;margin-left:0;margin-top:657.55pt;width:269.85pt;height:151.6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" filled="f" stroked="f" strokeweight=".5pt">
                  <v:textbox inset="0,0,0,0">
                    <w:txbxContent>
                      <w:p w14:paraId="52B2569F" w14:textId="77777777" w:rsidR="007A0068" w:rsidRPr="000F57F2" w:rsidRDefault="007A0068" w:rsidP="00215097">
                        <w:pPr>
                          <w:pStyle w:val="Disclaimertext"/>
                          <w:rPr>
                            <w:ins w:id="832" w:author="Preston, Nicholas" w:date="2021-10-20T11:13:00Z"/>
                          </w:rPr>
                        </w:pPr>
                        <w:ins w:id="833" w:author="Preston, Nicholas" w:date="2021-10-20T11:13:00Z">
                          <w:r w:rsidRPr="000F57F2">
                            <w:t>National Grid plc</w:t>
                          </w:r>
                        </w:ins>
                      </w:p>
                      <w:p w14:paraId="1EB1EAB4" w14:textId="77777777" w:rsidR="007A0068" w:rsidRPr="000F57F2" w:rsidRDefault="007A0068" w:rsidP="00215097">
                        <w:pPr>
                          <w:pStyle w:val="Disclaimertext"/>
                          <w:rPr>
                            <w:ins w:id="834" w:author="Preston, Nicholas" w:date="2021-10-20T11:13:00Z"/>
                          </w:rPr>
                        </w:pPr>
                        <w:ins w:id="835" w:author="Preston, Nicholas" w:date="2021-10-20T11:13:00Z">
                          <w:r w:rsidRPr="000F57F2">
                            <w:t>National Grid House,</w:t>
                          </w:r>
                        </w:ins>
                      </w:p>
                      <w:p w14:paraId="2A85C62C" w14:textId="77777777" w:rsidR="007A0068" w:rsidRPr="000F57F2" w:rsidRDefault="007A0068" w:rsidP="00215097">
                        <w:pPr>
                          <w:pStyle w:val="Disclaimertext"/>
                          <w:rPr>
                            <w:ins w:id="836" w:author="Preston, Nicholas" w:date="2021-10-20T11:13:00Z"/>
                          </w:rPr>
                        </w:pPr>
                        <w:ins w:id="837" w:author="Preston, Nicholas" w:date="2021-10-20T11:13:00Z">
                          <w:r w:rsidRPr="000F57F2">
                            <w:t>Warwick Technology Park,</w:t>
                          </w:r>
                        </w:ins>
                      </w:p>
                      <w:p w14:paraId="69104419" w14:textId="77777777" w:rsidR="007A0068" w:rsidRPr="000F57F2" w:rsidRDefault="007A0068" w:rsidP="00215097">
                        <w:pPr>
                          <w:pStyle w:val="Disclaimertext"/>
                          <w:rPr>
                            <w:ins w:id="838" w:author="Preston, Nicholas" w:date="2021-10-20T11:13:00Z"/>
                          </w:rPr>
                        </w:pPr>
                        <w:ins w:id="839" w:author="Preston, Nicholas" w:date="2021-10-20T11:13:00Z">
                          <w:r w:rsidRPr="000F57F2">
                            <w:t>Gallows Hill, Warwick.</w:t>
                          </w:r>
                        </w:ins>
                      </w:p>
                      <w:p w14:paraId="3011632D" w14:textId="77777777" w:rsidR="007A0068" w:rsidRPr="000F57F2" w:rsidRDefault="007A0068" w:rsidP="00215097">
                        <w:pPr>
                          <w:pStyle w:val="Disclaimertext"/>
                          <w:rPr>
                            <w:ins w:id="840" w:author="Preston, Nicholas" w:date="2021-10-20T11:13:00Z"/>
                          </w:rPr>
                        </w:pPr>
                        <w:ins w:id="841" w:author="Preston, Nicholas" w:date="2021-10-20T11:13:00Z">
                          <w:r w:rsidRPr="000F57F2">
                            <w:t>CV34 6DA United Kingdom</w:t>
                          </w:r>
                        </w:ins>
                      </w:p>
                      <w:p w14:paraId="26168500" w14:textId="77777777" w:rsidR="007A0068" w:rsidRPr="000F57F2" w:rsidRDefault="007A0068" w:rsidP="00215097">
                        <w:pPr>
                          <w:pStyle w:val="Disclaimertext"/>
                          <w:rPr>
                            <w:ins w:id="842" w:author="Preston, Nicholas" w:date="2021-10-20T11:13:00Z"/>
                          </w:rPr>
                        </w:pPr>
                        <w:ins w:id="843" w:author="Preston, Nicholas" w:date="2021-10-20T11:13:00Z">
                          <w:r w:rsidRPr="000F57F2">
                            <w:t>Registered in England and Wales</w:t>
                          </w:r>
                        </w:ins>
                      </w:p>
                      <w:p w14:paraId="48F907B3" w14:textId="77777777" w:rsidR="007A0068" w:rsidRPr="000F57F2" w:rsidRDefault="007A0068" w:rsidP="00215097">
                        <w:pPr>
                          <w:pStyle w:val="Disclaimertext"/>
                          <w:rPr>
                            <w:ins w:id="844" w:author="Preston, Nicholas" w:date="2021-10-20T11:13:00Z"/>
                          </w:rPr>
                        </w:pPr>
                        <w:ins w:id="845" w:author="Preston, Nicholas" w:date="2021-10-20T11:13:00Z">
                          <w:r w:rsidRPr="000F57F2">
                            <w:t>No. 4031152</w:t>
                          </w:r>
                        </w:ins>
                      </w:p>
                      <w:p w14:paraId="14A9286F" w14:textId="77777777" w:rsidR="007A0068" w:rsidRPr="000F57F2" w:rsidRDefault="007A0068" w:rsidP="00215097">
                        <w:pPr>
                          <w:pStyle w:val="Disclaimertext"/>
                          <w:rPr>
                            <w:ins w:id="846" w:author="Preston, Nicholas" w:date="2021-10-20T11:13:00Z"/>
                          </w:rPr>
                        </w:pPr>
                      </w:p>
                      <w:p w14:paraId="3880EBF6" w14:textId="77777777" w:rsidR="007A0068" w:rsidRPr="000F57F2" w:rsidRDefault="007A0068" w:rsidP="00215097">
                        <w:pPr>
                          <w:pStyle w:val="Disclaimertext"/>
                          <w:rPr>
                            <w:ins w:id="847" w:author="Preston, Nicholas" w:date="2021-10-20T11:13:00Z"/>
                            <w:rStyle w:val="Bold"/>
                          </w:rPr>
                        </w:pPr>
                        <w:ins w:id="848" w:author="Preston, Nicholas" w:date="2021-10-20T11:13:00Z">
                          <w:r w:rsidRPr="000F57F2">
                            <w:rPr>
                              <w:rStyle w:val="Bold"/>
                            </w:rPr>
                            <w:t>nationalgrid.com</w:t>
                          </w:r>
                        </w:ins>
                      </w:p>
                    </w:txbxContent>
                  </v:textbox>
                  <w10:wrap anchorx="margin" anchory="page"/>
                  <w10:anchorlock/>
                </v:shape>
              </w:pict>
            </mc:Fallback>
          </mc:AlternateContent>
        </w:r>
      </w:ins>
    </w:p>
    <w:sectPr w:rsidR="00812DA6" w:rsidSect="00006B83">
      <w:pgSz w:w="11906" w:h="16838" w:code="9"/>
      <w:pgMar w:top="1560" w:right="1588" w:bottom="1134" w:left="1588" w:header="567" w:footer="797" w:gutter="0"/>
      <w:cols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7BD970" w14:textId="77777777" w:rsidR="006F3B8E" w:rsidRDefault="006F3B8E" w:rsidP="00A62BFF">
      <w:pPr>
        <w:spacing w:after="0"/>
      </w:pPr>
      <w:r>
        <w:separator/>
      </w:r>
    </w:p>
    <w:p w14:paraId="5D518AC8" w14:textId="77777777" w:rsidR="006F3B8E" w:rsidRDefault="006F3B8E"/>
  </w:endnote>
  <w:endnote w:type="continuationSeparator" w:id="0">
    <w:p w14:paraId="45735EC5" w14:textId="77777777" w:rsidR="006F3B8E" w:rsidRDefault="006F3B8E" w:rsidP="00A62BFF">
      <w:pPr>
        <w:spacing w:after="0"/>
      </w:pPr>
      <w:r>
        <w:continuationSeparator/>
      </w:r>
    </w:p>
    <w:p w14:paraId="76078D58" w14:textId="77777777" w:rsidR="006F3B8E" w:rsidRDefault="006F3B8E"/>
  </w:endnote>
  <w:endnote w:type="continuationNotice" w:id="1">
    <w:p w14:paraId="48F9EBF1" w14:textId="77777777" w:rsidR="006F3B8E" w:rsidRDefault="006F3B8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1C777" w14:textId="49851245" w:rsidR="007A0068" w:rsidRPr="001F3114" w:rsidRDefault="007A0068" w:rsidP="00283F32">
    <w:pPr>
      <w:pStyle w:val="Footer"/>
    </w:pPr>
    <w:r w:rsidRPr="006479BA">
      <w:rPr>
        <w:rStyle w:val="Bold"/>
      </w:rPr>
      <w:t>National Grid</w:t>
    </w:r>
    <w:r>
      <w:t>  </w:t>
    </w:r>
    <w:r w:rsidRPr="001F3114">
      <w:t>|</w:t>
    </w:r>
    <w:r>
      <w:t> </w:t>
    </w:r>
    <w:del w:id="18" w:author="Preston, Nicholas" w:date="2021-10-20T11:13:00Z">
      <w:r w:rsidR="0034009B" w:rsidRPr="00E30739">
        <w:rPr>
          <w:b/>
        </w:rPr>
        <w:delText>2019</w:delText>
      </w:r>
    </w:del>
    <w:ins w:id="19" w:author="Preston, Nicholas" w:date="2021-10-20T11:13:00Z">
      <w:r w:rsidRPr="00E30739">
        <w:rPr>
          <w:b/>
        </w:rPr>
        <w:t>20</w:t>
      </w:r>
      <w:r>
        <w:rPr>
          <w:b/>
        </w:rPr>
        <w:t>21</w:t>
      </w:r>
    </w:ins>
    <w:r w:rsidRPr="001F3114">
      <w:t> </w:t>
    </w:r>
    <w:r>
      <w:t> </w:t>
    </w:r>
    <w:r w:rsidRPr="001F3114">
      <w:t>|</w:t>
    </w:r>
    <w:r>
      <w:t>  </w:t>
    </w:r>
    <w:r>
      <w:rPr>
        <w:b/>
        <w:bCs/>
        <w:lang w:val="en-US"/>
      </w:rPr>
      <w:t>Transmission Planning Code</w:t>
    </w:r>
    <w:r w:rsidRPr="001F3114">
      <w:ptab w:relativeTo="margin" w:alignment="right" w:leader="none"/>
    </w:r>
    <w:r w:rsidRPr="001F3114">
      <w:fldChar w:fldCharType="begin"/>
    </w:r>
    <w:r w:rsidRPr="001F3114">
      <w:instrText xml:space="preserve"> PAGE   \* MERGEFORMAT </w:instrText>
    </w:r>
    <w:r w:rsidRPr="001F3114">
      <w:fldChar w:fldCharType="separate"/>
    </w:r>
    <w:r>
      <w:t>9</w:t>
    </w:r>
    <w:r w:rsidRPr="001F311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74097" w14:textId="6E525A3C" w:rsidR="007A0068" w:rsidRDefault="0034009B" w:rsidP="00283F32">
    <w:pPr>
      <w:pStyle w:val="Footer"/>
    </w:pPr>
    <w:del w:id="22" w:author="Preston, Nicholas" w:date="2021-10-20T11:13:00Z">
      <w:r w:rsidRPr="006C6405">
        <w:rPr>
          <w:lang w:eastAsia="en-GB"/>
        </w:rPr>
        <mc:AlternateContent>
          <mc:Choice Requires="wpg">
            <w:drawing>
              <wp:anchor distT="0" distB="0" distL="114300" distR="114300" simplePos="0" relativeHeight="251663367" behindDoc="0" locked="0" layoutInCell="1" allowOverlap="1" wp14:anchorId="685CAE20" wp14:editId="4690E50E">
                <wp:simplePos x="0" y="0"/>
                <wp:positionH relativeFrom="margin">
                  <wp:posOffset>4187190</wp:posOffset>
                </wp:positionH>
                <wp:positionV relativeFrom="paragraph">
                  <wp:posOffset>-194310</wp:posOffset>
                </wp:positionV>
                <wp:extent cx="1893600" cy="388800"/>
                <wp:effectExtent l="0" t="0" r="0" b="0"/>
                <wp:wrapNone/>
                <wp:docPr id="1170014790" name="Graphic 6"/>
                <wp:cNvGraphicFramePr xmlns:a="http://schemas.openxmlformats.org/drawingml/2006/main"/>
                <a:graphic xmlns:a="http://schemas.openxmlformats.org/drawingml/2006/main">
                  <a:graphicData uri="http://schemas.microsoft.com/office/word/2010/wordprocessingGroup">
                    <wpg:wgp>
                      <wpg:cNvGrpSpPr/>
                      <wpg:grpSpPr>
                        <a:xfrm>
                          <a:off x="0" y="0"/>
                          <a:ext cx="1893600" cy="388800"/>
                          <a:chOff x="-58774" y="-58774"/>
                          <a:chExt cx="16879772" cy="3557760"/>
                        </a:xfrm>
                        <a:solidFill>
                          <a:schemeClr val="bg1"/>
                        </a:solidFill>
                      </wpg:grpSpPr>
                      <wps:wsp>
                        <wps:cNvPr id="1170014791" name="Freeform: Shape 1170014791"/>
                        <wps:cNvSpPr/>
                        <wps:spPr>
                          <a:xfrm>
                            <a:off x="14180105" y="-58774"/>
                            <a:ext cx="783648" cy="783648"/>
                          </a:xfrm>
                          <a:custGeom>
                            <a:avLst/>
                            <a:gdLst>
                              <a:gd name="connsiteX0" fmla="*/ 724874 w 783647"/>
                              <a:gd name="connsiteY0" fmla="*/ 395742 h 783647"/>
                              <a:gd name="connsiteX1" fmla="*/ 387905 w 783647"/>
                              <a:gd name="connsiteY1" fmla="*/ 724874 h 783647"/>
                              <a:gd name="connsiteX2" fmla="*/ 58774 w 783647"/>
                              <a:gd name="connsiteY2" fmla="*/ 395742 h 783647"/>
                              <a:gd name="connsiteX3" fmla="*/ 387905 w 783647"/>
                              <a:gd name="connsiteY3" fmla="*/ 58774 h 783647"/>
                            </a:gdLst>
                            <a:ahLst/>
                            <a:cxnLst>
                              <a:cxn ang="0">
                                <a:pos x="connsiteX0" y="connsiteY0"/>
                              </a:cxn>
                              <a:cxn ang="0">
                                <a:pos x="connsiteX1" y="connsiteY1"/>
                              </a:cxn>
                              <a:cxn ang="0">
                                <a:pos x="connsiteX2" y="connsiteY2"/>
                              </a:cxn>
                              <a:cxn ang="0">
                                <a:pos x="connsiteX3" y="connsiteY3"/>
                              </a:cxn>
                            </a:cxnLst>
                            <a:rect l="l" t="t" r="r" b="b"/>
                            <a:pathLst>
                              <a:path w="783647" h="783647">
                                <a:moveTo>
                                  <a:pt x="724874" y="395742"/>
                                </a:moveTo>
                                <a:lnTo>
                                  <a:pt x="387905" y="724874"/>
                                </a:lnTo>
                                <a:lnTo>
                                  <a:pt x="58774" y="395742"/>
                                </a:lnTo>
                                <a:lnTo>
                                  <a:pt x="387905" y="5877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0014792" name="Freeform: Shape 1170014792"/>
                        <wps:cNvSpPr/>
                        <wps:spPr>
                          <a:xfrm>
                            <a:off x="14281980" y="952132"/>
                            <a:ext cx="548553" cy="1802390"/>
                          </a:xfrm>
                          <a:custGeom>
                            <a:avLst/>
                            <a:gdLst>
                              <a:gd name="connsiteX0" fmla="*/ 58774 w 548553"/>
                              <a:gd name="connsiteY0" fmla="*/ 58774 h 1802389"/>
                              <a:gd name="connsiteX1" fmla="*/ 513290 w 548553"/>
                              <a:gd name="connsiteY1" fmla="*/ 58774 h 1802389"/>
                              <a:gd name="connsiteX2" fmla="*/ 513290 w 548553"/>
                              <a:gd name="connsiteY2" fmla="*/ 1798471 h 1802389"/>
                              <a:gd name="connsiteX3" fmla="*/ 58774 w 548553"/>
                              <a:gd name="connsiteY3" fmla="*/ 1798471 h 1802389"/>
                            </a:gdLst>
                            <a:ahLst/>
                            <a:cxnLst>
                              <a:cxn ang="0">
                                <a:pos x="connsiteX0" y="connsiteY0"/>
                              </a:cxn>
                              <a:cxn ang="0">
                                <a:pos x="connsiteX1" y="connsiteY1"/>
                              </a:cxn>
                              <a:cxn ang="0">
                                <a:pos x="connsiteX2" y="connsiteY2"/>
                              </a:cxn>
                              <a:cxn ang="0">
                                <a:pos x="connsiteX3" y="connsiteY3"/>
                              </a:cxn>
                            </a:cxnLst>
                            <a:rect l="l" t="t" r="r" b="b"/>
                            <a:pathLst>
                              <a:path w="548553" h="1802389">
                                <a:moveTo>
                                  <a:pt x="58774" y="58774"/>
                                </a:moveTo>
                                <a:lnTo>
                                  <a:pt x="513290" y="58774"/>
                                </a:lnTo>
                                <a:lnTo>
                                  <a:pt x="513290" y="1798471"/>
                                </a:lnTo>
                                <a:lnTo>
                                  <a:pt x="58774" y="17984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0014793" name="Freeform: Shape 1170014793"/>
                        <wps:cNvSpPr/>
                        <wps:spPr>
                          <a:xfrm>
                            <a:off x="-58774" y="967805"/>
                            <a:ext cx="1410566" cy="1802390"/>
                          </a:xfrm>
                          <a:custGeom>
                            <a:avLst/>
                            <a:gdLst>
                              <a:gd name="connsiteX0" fmla="*/ 58774 w 1410565"/>
                              <a:gd name="connsiteY0" fmla="*/ 105792 h 1802389"/>
                              <a:gd name="connsiteX1" fmla="*/ 262522 w 1410565"/>
                              <a:gd name="connsiteY1" fmla="*/ 105792 h 1802389"/>
                              <a:gd name="connsiteX2" fmla="*/ 262522 w 1410565"/>
                              <a:gd name="connsiteY2" fmla="*/ 395742 h 1802389"/>
                              <a:gd name="connsiteX3" fmla="*/ 270358 w 1410565"/>
                              <a:gd name="connsiteY3" fmla="*/ 395742 h 1802389"/>
                              <a:gd name="connsiteX4" fmla="*/ 803239 w 1410565"/>
                              <a:gd name="connsiteY4" fmla="*/ 58774 h 1802389"/>
                              <a:gd name="connsiteX5" fmla="*/ 1414484 w 1410565"/>
                              <a:gd name="connsiteY5" fmla="*/ 709201 h 1802389"/>
                              <a:gd name="connsiteX6" fmla="*/ 1414484 w 1410565"/>
                              <a:gd name="connsiteY6" fmla="*/ 1790635 h 1802389"/>
                              <a:gd name="connsiteX7" fmla="*/ 1210736 w 1410565"/>
                              <a:gd name="connsiteY7" fmla="*/ 1790635 h 1802389"/>
                              <a:gd name="connsiteX8" fmla="*/ 1210736 w 1410565"/>
                              <a:gd name="connsiteY8" fmla="*/ 740547 h 1802389"/>
                              <a:gd name="connsiteX9" fmla="*/ 787566 w 1410565"/>
                              <a:gd name="connsiteY9" fmla="*/ 231176 h 1802389"/>
                              <a:gd name="connsiteX10" fmla="*/ 262522 w 1410565"/>
                              <a:gd name="connsiteY10" fmla="*/ 803239 h 1802389"/>
                              <a:gd name="connsiteX11" fmla="*/ 262522 w 1410565"/>
                              <a:gd name="connsiteY11" fmla="*/ 1782798 h 1802389"/>
                              <a:gd name="connsiteX12" fmla="*/ 58774 w 1410565"/>
                              <a:gd name="connsiteY12" fmla="*/ 1782798 h 1802389"/>
                              <a:gd name="connsiteX13" fmla="*/ 58774 w 1410565"/>
                              <a:gd name="connsiteY13" fmla="*/ 105792 h 1802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10565" h="1802389">
                                <a:moveTo>
                                  <a:pt x="58774" y="105792"/>
                                </a:moveTo>
                                <a:lnTo>
                                  <a:pt x="262522" y="105792"/>
                                </a:lnTo>
                                <a:lnTo>
                                  <a:pt x="262522" y="395742"/>
                                </a:lnTo>
                                <a:lnTo>
                                  <a:pt x="270358" y="395742"/>
                                </a:lnTo>
                                <a:cubicBezTo>
                                  <a:pt x="340887" y="191994"/>
                                  <a:pt x="568145" y="58774"/>
                                  <a:pt x="803239" y="58774"/>
                                </a:cubicBezTo>
                                <a:cubicBezTo>
                                  <a:pt x="1273428" y="58774"/>
                                  <a:pt x="1414484" y="309541"/>
                                  <a:pt x="1414484" y="709201"/>
                                </a:cubicBezTo>
                                <a:lnTo>
                                  <a:pt x="1414484" y="1790635"/>
                                </a:lnTo>
                                <a:lnTo>
                                  <a:pt x="1210736" y="1790635"/>
                                </a:lnTo>
                                <a:lnTo>
                                  <a:pt x="1210736" y="740547"/>
                                </a:lnTo>
                                <a:cubicBezTo>
                                  <a:pt x="1210736" y="450597"/>
                                  <a:pt x="1116698" y="231176"/>
                                  <a:pt x="787566" y="231176"/>
                                </a:cubicBezTo>
                                <a:cubicBezTo>
                                  <a:pt x="466270" y="231176"/>
                                  <a:pt x="270358" y="481943"/>
                                  <a:pt x="262522" y="803239"/>
                                </a:cubicBezTo>
                                <a:lnTo>
                                  <a:pt x="262522" y="1782798"/>
                                </a:lnTo>
                                <a:lnTo>
                                  <a:pt x="58774" y="1782798"/>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0014794" name="Freeform: Shape 1170014794"/>
                        <wps:cNvSpPr/>
                        <wps:spPr>
                          <a:xfrm>
                            <a:off x="1586887" y="967805"/>
                            <a:ext cx="1645660" cy="1880755"/>
                          </a:xfrm>
                          <a:custGeom>
                            <a:avLst/>
                            <a:gdLst>
                              <a:gd name="connsiteX0" fmla="*/ 1226409 w 1645660"/>
                              <a:gd name="connsiteY0" fmla="*/ 865931 h 1880754"/>
                              <a:gd name="connsiteX1" fmla="*/ 1226409 w 1645660"/>
                              <a:gd name="connsiteY1" fmla="*/ 865931 h 1880754"/>
                              <a:gd name="connsiteX2" fmla="*/ 1046170 w 1645660"/>
                              <a:gd name="connsiteY2" fmla="*/ 944295 h 1880754"/>
                              <a:gd name="connsiteX3" fmla="*/ 270359 w 1645660"/>
                              <a:gd name="connsiteY3" fmla="*/ 1328283 h 1880754"/>
                              <a:gd name="connsiteX4" fmla="*/ 646509 w 1645660"/>
                              <a:gd name="connsiteY4" fmla="*/ 1657415 h 1880754"/>
                              <a:gd name="connsiteX5" fmla="*/ 1226409 w 1645660"/>
                              <a:gd name="connsiteY5" fmla="*/ 1132371 h 1880754"/>
                              <a:gd name="connsiteX6" fmla="*/ 1226409 w 1645660"/>
                              <a:gd name="connsiteY6" fmla="*/ 865931 h 1880754"/>
                              <a:gd name="connsiteX7" fmla="*/ 137138 w 1645660"/>
                              <a:gd name="connsiteY7" fmla="*/ 623000 h 1880754"/>
                              <a:gd name="connsiteX8" fmla="*/ 811075 w 1645660"/>
                              <a:gd name="connsiteY8" fmla="*/ 58774 h 1880754"/>
                              <a:gd name="connsiteX9" fmla="*/ 1430157 w 1645660"/>
                              <a:gd name="connsiteY9" fmla="*/ 599491 h 1880754"/>
                              <a:gd name="connsiteX10" fmla="*/ 1430157 w 1645660"/>
                              <a:gd name="connsiteY10" fmla="*/ 1492849 h 1880754"/>
                              <a:gd name="connsiteX11" fmla="*/ 1547704 w 1645660"/>
                              <a:gd name="connsiteY11" fmla="*/ 1618233 h 1880754"/>
                              <a:gd name="connsiteX12" fmla="*/ 1610396 w 1645660"/>
                              <a:gd name="connsiteY12" fmla="*/ 1602560 h 1880754"/>
                              <a:gd name="connsiteX13" fmla="*/ 1610396 w 1645660"/>
                              <a:gd name="connsiteY13" fmla="*/ 1774962 h 1880754"/>
                              <a:gd name="connsiteX14" fmla="*/ 1477176 w 1645660"/>
                              <a:gd name="connsiteY14" fmla="*/ 1790635 h 1880754"/>
                              <a:gd name="connsiteX15" fmla="*/ 1234245 w 1645660"/>
                              <a:gd name="connsiteY15" fmla="*/ 1500685 h 1880754"/>
                              <a:gd name="connsiteX16" fmla="*/ 1234245 w 1645660"/>
                              <a:gd name="connsiteY16" fmla="*/ 1500685 h 1880754"/>
                              <a:gd name="connsiteX17" fmla="*/ 623000 w 1645660"/>
                              <a:gd name="connsiteY17" fmla="*/ 1845491 h 1880754"/>
                              <a:gd name="connsiteX18" fmla="*/ 58774 w 1645660"/>
                              <a:gd name="connsiteY18" fmla="*/ 1351792 h 1880754"/>
                              <a:gd name="connsiteX19" fmla="*/ 959968 w 1645660"/>
                              <a:gd name="connsiteY19" fmla="*/ 811075 h 1880754"/>
                              <a:gd name="connsiteX20" fmla="*/ 1218572 w 1645660"/>
                              <a:gd name="connsiteY20" fmla="*/ 583817 h 1880754"/>
                              <a:gd name="connsiteX21" fmla="*/ 779730 w 1645660"/>
                              <a:gd name="connsiteY21" fmla="*/ 239013 h 1880754"/>
                              <a:gd name="connsiteX22" fmla="*/ 333050 w 1645660"/>
                              <a:gd name="connsiteY22" fmla="*/ 630836 h 1880754"/>
                              <a:gd name="connsiteX23" fmla="*/ 137138 w 1645660"/>
                              <a:gd name="connsiteY23" fmla="*/ 630836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45660" h="1880754">
                                <a:moveTo>
                                  <a:pt x="1226409" y="865931"/>
                                </a:moveTo>
                                <a:lnTo>
                                  <a:pt x="1226409" y="865931"/>
                                </a:lnTo>
                                <a:cubicBezTo>
                                  <a:pt x="1195063" y="912950"/>
                                  <a:pt x="1101025" y="928623"/>
                                  <a:pt x="1046170" y="944295"/>
                                </a:cubicBezTo>
                                <a:cubicBezTo>
                                  <a:pt x="701365" y="1006987"/>
                                  <a:pt x="270359" y="999151"/>
                                  <a:pt x="270359" y="1328283"/>
                                </a:cubicBezTo>
                                <a:cubicBezTo>
                                  <a:pt x="270359" y="1532031"/>
                                  <a:pt x="450597" y="1657415"/>
                                  <a:pt x="646509" y="1657415"/>
                                </a:cubicBezTo>
                                <a:cubicBezTo>
                                  <a:pt x="959968" y="1657415"/>
                                  <a:pt x="1234245" y="1461503"/>
                                  <a:pt x="1226409" y="1132371"/>
                                </a:cubicBezTo>
                                <a:lnTo>
                                  <a:pt x="1226409" y="865931"/>
                                </a:lnTo>
                                <a:close/>
                                <a:moveTo>
                                  <a:pt x="137138" y="623000"/>
                                </a:moveTo>
                                <a:cubicBezTo>
                                  <a:pt x="152811" y="231176"/>
                                  <a:pt x="434924" y="58774"/>
                                  <a:pt x="811075" y="58774"/>
                                </a:cubicBezTo>
                                <a:cubicBezTo>
                                  <a:pt x="1108862" y="58774"/>
                                  <a:pt x="1430157" y="152811"/>
                                  <a:pt x="1430157" y="599491"/>
                                </a:cubicBezTo>
                                <a:lnTo>
                                  <a:pt x="1430157" y="1492849"/>
                                </a:lnTo>
                                <a:cubicBezTo>
                                  <a:pt x="1430157" y="1571214"/>
                                  <a:pt x="1469340" y="1618233"/>
                                  <a:pt x="1547704" y="1618233"/>
                                </a:cubicBezTo>
                                <a:cubicBezTo>
                                  <a:pt x="1571214" y="1618233"/>
                                  <a:pt x="1594723" y="1610396"/>
                                  <a:pt x="1610396" y="1602560"/>
                                </a:cubicBezTo>
                                <a:lnTo>
                                  <a:pt x="1610396" y="1774962"/>
                                </a:lnTo>
                                <a:cubicBezTo>
                                  <a:pt x="1563377" y="1782798"/>
                                  <a:pt x="1532031" y="1790635"/>
                                  <a:pt x="1477176" y="1790635"/>
                                </a:cubicBezTo>
                                <a:cubicBezTo>
                                  <a:pt x="1273428" y="1790635"/>
                                  <a:pt x="1234245" y="1673088"/>
                                  <a:pt x="1234245" y="1500685"/>
                                </a:cubicBezTo>
                                <a:lnTo>
                                  <a:pt x="1234245" y="1500685"/>
                                </a:lnTo>
                                <a:cubicBezTo>
                                  <a:pt x="1093189" y="1720107"/>
                                  <a:pt x="944295" y="1845491"/>
                                  <a:pt x="623000" y="1845491"/>
                                </a:cubicBezTo>
                                <a:cubicBezTo>
                                  <a:pt x="317377" y="1845491"/>
                                  <a:pt x="58774" y="1688761"/>
                                  <a:pt x="58774" y="1351792"/>
                                </a:cubicBezTo>
                                <a:cubicBezTo>
                                  <a:pt x="58774" y="881604"/>
                                  <a:pt x="513289" y="865931"/>
                                  <a:pt x="959968" y="811075"/>
                                </a:cubicBezTo>
                                <a:cubicBezTo>
                                  <a:pt x="1132371" y="795402"/>
                                  <a:pt x="1218572" y="771893"/>
                                  <a:pt x="1218572" y="583817"/>
                                </a:cubicBezTo>
                                <a:cubicBezTo>
                                  <a:pt x="1218572" y="309541"/>
                                  <a:pt x="1022660" y="239013"/>
                                  <a:pt x="779730" y="239013"/>
                                </a:cubicBezTo>
                                <a:cubicBezTo>
                                  <a:pt x="528962" y="239013"/>
                                  <a:pt x="340887" y="356560"/>
                                  <a:pt x="333050" y="630836"/>
                                </a:cubicBezTo>
                                <a:lnTo>
                                  <a:pt x="137138" y="63083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0014795" name="Freeform: Shape 1170014795"/>
                        <wps:cNvSpPr/>
                        <wps:spPr>
                          <a:xfrm>
                            <a:off x="3263893" y="513289"/>
                            <a:ext cx="940377" cy="2272578"/>
                          </a:xfrm>
                          <a:custGeom>
                            <a:avLst/>
                            <a:gdLst>
                              <a:gd name="connsiteX0" fmla="*/ 552472 w 940377"/>
                              <a:gd name="connsiteY0" fmla="*/ 560308 h 2272578"/>
                              <a:gd name="connsiteX1" fmla="*/ 889440 w 940377"/>
                              <a:gd name="connsiteY1" fmla="*/ 560308 h 2272578"/>
                              <a:gd name="connsiteX2" fmla="*/ 889440 w 940377"/>
                              <a:gd name="connsiteY2" fmla="*/ 732711 h 2272578"/>
                              <a:gd name="connsiteX3" fmla="*/ 552472 w 940377"/>
                              <a:gd name="connsiteY3" fmla="*/ 732711 h 2272578"/>
                              <a:gd name="connsiteX4" fmla="*/ 552472 w 940377"/>
                              <a:gd name="connsiteY4" fmla="*/ 1869000 h 2272578"/>
                              <a:gd name="connsiteX5" fmla="*/ 717038 w 940377"/>
                              <a:gd name="connsiteY5" fmla="*/ 2088421 h 2272578"/>
                              <a:gd name="connsiteX6" fmla="*/ 889440 w 940377"/>
                              <a:gd name="connsiteY6" fmla="*/ 2080585 h 2272578"/>
                              <a:gd name="connsiteX7" fmla="*/ 889440 w 940377"/>
                              <a:gd name="connsiteY7" fmla="*/ 2252987 h 2272578"/>
                              <a:gd name="connsiteX8" fmla="*/ 709201 w 940377"/>
                              <a:gd name="connsiteY8" fmla="*/ 2260824 h 2272578"/>
                              <a:gd name="connsiteX9" fmla="*/ 348723 w 940377"/>
                              <a:gd name="connsiteY9" fmla="*/ 1884673 h 2272578"/>
                              <a:gd name="connsiteX10" fmla="*/ 348723 w 940377"/>
                              <a:gd name="connsiteY10" fmla="*/ 732711 h 2272578"/>
                              <a:gd name="connsiteX11" fmla="*/ 58774 w 940377"/>
                              <a:gd name="connsiteY11" fmla="*/ 732711 h 2272578"/>
                              <a:gd name="connsiteX12" fmla="*/ 58774 w 940377"/>
                              <a:gd name="connsiteY12" fmla="*/ 560308 h 2272578"/>
                              <a:gd name="connsiteX13" fmla="*/ 348723 w 940377"/>
                              <a:gd name="connsiteY13" fmla="*/ 560308 h 2272578"/>
                              <a:gd name="connsiteX14" fmla="*/ 348723 w 940377"/>
                              <a:gd name="connsiteY14" fmla="*/ 58774 h 2272578"/>
                              <a:gd name="connsiteX15" fmla="*/ 552472 w 940377"/>
                              <a:gd name="connsiteY15" fmla="*/ 58774 h 2272578"/>
                              <a:gd name="connsiteX16" fmla="*/ 552472 w 940377"/>
                              <a:gd name="connsiteY16" fmla="*/ 560308 h 2272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940377" h="2272578">
                                <a:moveTo>
                                  <a:pt x="552472" y="560308"/>
                                </a:moveTo>
                                <a:lnTo>
                                  <a:pt x="889440" y="560308"/>
                                </a:lnTo>
                                <a:lnTo>
                                  <a:pt x="889440" y="732711"/>
                                </a:lnTo>
                                <a:lnTo>
                                  <a:pt x="552472" y="732711"/>
                                </a:lnTo>
                                <a:lnTo>
                                  <a:pt x="552472" y="1869000"/>
                                </a:lnTo>
                                <a:cubicBezTo>
                                  <a:pt x="552472" y="2002220"/>
                                  <a:pt x="575981" y="2080585"/>
                                  <a:pt x="717038" y="2088421"/>
                                </a:cubicBezTo>
                                <a:cubicBezTo>
                                  <a:pt x="771893" y="2088421"/>
                                  <a:pt x="834585" y="2088421"/>
                                  <a:pt x="889440" y="2080585"/>
                                </a:cubicBezTo>
                                <a:lnTo>
                                  <a:pt x="889440" y="2252987"/>
                                </a:lnTo>
                                <a:cubicBezTo>
                                  <a:pt x="826748" y="2252987"/>
                                  <a:pt x="771893" y="2260824"/>
                                  <a:pt x="709201" y="2260824"/>
                                </a:cubicBezTo>
                                <a:cubicBezTo>
                                  <a:pt x="434924" y="2260824"/>
                                  <a:pt x="340887" y="2166786"/>
                                  <a:pt x="348723" y="1884673"/>
                                </a:cubicBezTo>
                                <a:lnTo>
                                  <a:pt x="348723" y="732711"/>
                                </a:lnTo>
                                <a:lnTo>
                                  <a:pt x="58774" y="732711"/>
                                </a:lnTo>
                                <a:lnTo>
                                  <a:pt x="58774" y="560308"/>
                                </a:lnTo>
                                <a:lnTo>
                                  <a:pt x="348723" y="560308"/>
                                </a:lnTo>
                                <a:lnTo>
                                  <a:pt x="348723" y="58774"/>
                                </a:lnTo>
                                <a:lnTo>
                                  <a:pt x="552472" y="58774"/>
                                </a:lnTo>
                                <a:lnTo>
                                  <a:pt x="552472" y="5603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0014796" name="Freeform: Shape 1170014796"/>
                        <wps:cNvSpPr/>
                        <wps:spPr>
                          <a:xfrm>
                            <a:off x="4470710" y="372233"/>
                            <a:ext cx="313459" cy="2429308"/>
                          </a:xfrm>
                          <a:custGeom>
                            <a:avLst/>
                            <a:gdLst>
                              <a:gd name="connsiteX0" fmla="*/ 58774 w 313459"/>
                              <a:gd name="connsiteY0" fmla="*/ 701365 h 2429307"/>
                              <a:gd name="connsiteX1" fmla="*/ 262522 w 313459"/>
                              <a:gd name="connsiteY1" fmla="*/ 701365 h 2429307"/>
                              <a:gd name="connsiteX2" fmla="*/ 262522 w 313459"/>
                              <a:gd name="connsiteY2" fmla="*/ 2378371 h 2429307"/>
                              <a:gd name="connsiteX3" fmla="*/ 58774 w 313459"/>
                              <a:gd name="connsiteY3" fmla="*/ 2378371 h 2429307"/>
                              <a:gd name="connsiteX4" fmla="*/ 58774 w 313459"/>
                              <a:gd name="connsiteY4" fmla="*/ 701365 h 2429307"/>
                              <a:gd name="connsiteX5" fmla="*/ 58774 w 313459"/>
                              <a:gd name="connsiteY5" fmla="*/ 58774 h 2429307"/>
                              <a:gd name="connsiteX6" fmla="*/ 262522 w 313459"/>
                              <a:gd name="connsiteY6" fmla="*/ 58774 h 2429307"/>
                              <a:gd name="connsiteX7" fmla="*/ 262522 w 313459"/>
                              <a:gd name="connsiteY7" fmla="*/ 387906 h 2429307"/>
                              <a:gd name="connsiteX8" fmla="*/ 58774 w 313459"/>
                              <a:gd name="connsiteY8" fmla="*/ 387906 h 2429307"/>
                              <a:gd name="connsiteX9" fmla="*/ 58774 w 313459"/>
                              <a:gd name="connsiteY9" fmla="*/ 58774 h 2429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3459" h="2429307">
                                <a:moveTo>
                                  <a:pt x="58774" y="701365"/>
                                </a:moveTo>
                                <a:lnTo>
                                  <a:pt x="262522" y="701365"/>
                                </a:lnTo>
                                <a:lnTo>
                                  <a:pt x="262522" y="2378371"/>
                                </a:lnTo>
                                <a:lnTo>
                                  <a:pt x="58774" y="2378371"/>
                                </a:lnTo>
                                <a:lnTo>
                                  <a:pt x="58774" y="701365"/>
                                </a:lnTo>
                                <a:close/>
                                <a:moveTo>
                                  <a:pt x="58774" y="58774"/>
                                </a:moveTo>
                                <a:lnTo>
                                  <a:pt x="262522" y="58774"/>
                                </a:lnTo>
                                <a:lnTo>
                                  <a:pt x="262522" y="387906"/>
                                </a:lnTo>
                                <a:lnTo>
                                  <a:pt x="58774" y="387906"/>
                                </a:lnTo>
                                <a:lnTo>
                                  <a:pt x="58774" y="5877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0014797" name="Freeform: Shape 1170014797"/>
                        <wps:cNvSpPr/>
                        <wps:spPr>
                          <a:xfrm>
                            <a:off x="4470710" y="1014824"/>
                            <a:ext cx="313459" cy="1724025"/>
                          </a:xfrm>
                          <a:custGeom>
                            <a:avLst/>
                            <a:gdLst>
                              <a:gd name="connsiteX0" fmla="*/ 58774 w 313459"/>
                              <a:gd name="connsiteY0" fmla="*/ 58774 h 1724024"/>
                              <a:gd name="connsiteX1" fmla="*/ 262522 w 313459"/>
                              <a:gd name="connsiteY1" fmla="*/ 58774 h 1724024"/>
                              <a:gd name="connsiteX2" fmla="*/ 262522 w 313459"/>
                              <a:gd name="connsiteY2" fmla="*/ 1735780 h 1724024"/>
                              <a:gd name="connsiteX3" fmla="*/ 58774 w 313459"/>
                              <a:gd name="connsiteY3" fmla="*/ 1735780 h 1724024"/>
                            </a:gdLst>
                            <a:ahLst/>
                            <a:cxnLst>
                              <a:cxn ang="0">
                                <a:pos x="connsiteX0" y="connsiteY0"/>
                              </a:cxn>
                              <a:cxn ang="0">
                                <a:pos x="connsiteX1" y="connsiteY1"/>
                              </a:cxn>
                              <a:cxn ang="0">
                                <a:pos x="connsiteX2" y="connsiteY2"/>
                              </a:cxn>
                              <a:cxn ang="0">
                                <a:pos x="connsiteX3" y="connsiteY3"/>
                              </a:cxn>
                            </a:cxnLst>
                            <a:rect l="l" t="t" r="r" b="b"/>
                            <a:pathLst>
                              <a:path w="313459" h="1724024">
                                <a:moveTo>
                                  <a:pt x="58774" y="58774"/>
                                </a:moveTo>
                                <a:lnTo>
                                  <a:pt x="262522" y="58774"/>
                                </a:lnTo>
                                <a:lnTo>
                                  <a:pt x="262522" y="1735780"/>
                                </a:lnTo>
                                <a:lnTo>
                                  <a:pt x="58774" y="173578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0014799" name="Freeform: Shape 1170014799"/>
                        <wps:cNvSpPr/>
                        <wps:spPr>
                          <a:xfrm>
                            <a:off x="4470710" y="372233"/>
                            <a:ext cx="313459" cy="391824"/>
                          </a:xfrm>
                          <a:custGeom>
                            <a:avLst/>
                            <a:gdLst>
                              <a:gd name="connsiteX0" fmla="*/ 58774 w 313459"/>
                              <a:gd name="connsiteY0" fmla="*/ 58774 h 391823"/>
                              <a:gd name="connsiteX1" fmla="*/ 262522 w 313459"/>
                              <a:gd name="connsiteY1" fmla="*/ 58774 h 391823"/>
                              <a:gd name="connsiteX2" fmla="*/ 262522 w 313459"/>
                              <a:gd name="connsiteY2" fmla="*/ 387906 h 391823"/>
                              <a:gd name="connsiteX3" fmla="*/ 58774 w 313459"/>
                              <a:gd name="connsiteY3" fmla="*/ 387906 h 391823"/>
                            </a:gdLst>
                            <a:ahLst/>
                            <a:cxnLst>
                              <a:cxn ang="0">
                                <a:pos x="connsiteX0" y="connsiteY0"/>
                              </a:cxn>
                              <a:cxn ang="0">
                                <a:pos x="connsiteX1" y="connsiteY1"/>
                              </a:cxn>
                              <a:cxn ang="0">
                                <a:pos x="connsiteX2" y="connsiteY2"/>
                              </a:cxn>
                              <a:cxn ang="0">
                                <a:pos x="connsiteX3" y="connsiteY3"/>
                              </a:cxn>
                            </a:cxnLst>
                            <a:rect l="l" t="t" r="r" b="b"/>
                            <a:pathLst>
                              <a:path w="313459" h="391823">
                                <a:moveTo>
                                  <a:pt x="58774" y="58774"/>
                                </a:moveTo>
                                <a:lnTo>
                                  <a:pt x="262522" y="58774"/>
                                </a:lnTo>
                                <a:lnTo>
                                  <a:pt x="262522" y="387906"/>
                                </a:lnTo>
                                <a:lnTo>
                                  <a:pt x="58774" y="38790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0014800" name="Freeform: Shape 1170014800"/>
                        <wps:cNvSpPr/>
                        <wps:spPr>
                          <a:xfrm>
                            <a:off x="4980081" y="967805"/>
                            <a:ext cx="1645660" cy="1880755"/>
                          </a:xfrm>
                          <a:custGeom>
                            <a:avLst/>
                            <a:gdLst>
                              <a:gd name="connsiteX0" fmla="*/ 262522 w 1645660"/>
                              <a:gd name="connsiteY0" fmla="*/ 944295 h 1880754"/>
                              <a:gd name="connsiteX1" fmla="*/ 850258 w 1645660"/>
                              <a:gd name="connsiteY1" fmla="*/ 1657415 h 1880754"/>
                              <a:gd name="connsiteX2" fmla="*/ 1437993 w 1645660"/>
                              <a:gd name="connsiteY2" fmla="*/ 944295 h 1880754"/>
                              <a:gd name="connsiteX3" fmla="*/ 850258 w 1645660"/>
                              <a:gd name="connsiteY3" fmla="*/ 231176 h 1880754"/>
                              <a:gd name="connsiteX4" fmla="*/ 262522 w 1645660"/>
                              <a:gd name="connsiteY4" fmla="*/ 944295 h 1880754"/>
                              <a:gd name="connsiteX5" fmla="*/ 1641742 w 1645660"/>
                              <a:gd name="connsiteY5" fmla="*/ 944295 h 1880754"/>
                              <a:gd name="connsiteX6" fmla="*/ 850258 w 1645660"/>
                              <a:gd name="connsiteY6" fmla="*/ 1829818 h 1880754"/>
                              <a:gd name="connsiteX7" fmla="*/ 58774 w 1645660"/>
                              <a:gd name="connsiteY7" fmla="*/ 944295 h 1880754"/>
                              <a:gd name="connsiteX8" fmla="*/ 850258 w 1645660"/>
                              <a:gd name="connsiteY8" fmla="*/ 58774 h 1880754"/>
                              <a:gd name="connsiteX9" fmla="*/ 1641742 w 1645660"/>
                              <a:gd name="connsiteY9" fmla="*/ 944295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45660" h="1880754">
                                <a:moveTo>
                                  <a:pt x="262522" y="944295"/>
                                </a:moveTo>
                                <a:cubicBezTo>
                                  <a:pt x="262522" y="1304773"/>
                                  <a:pt x="458434" y="1657415"/>
                                  <a:pt x="850258" y="1657415"/>
                                </a:cubicBezTo>
                                <a:cubicBezTo>
                                  <a:pt x="1242082" y="1657415"/>
                                  <a:pt x="1437993" y="1296937"/>
                                  <a:pt x="1437993" y="944295"/>
                                </a:cubicBezTo>
                                <a:cubicBezTo>
                                  <a:pt x="1437993" y="583817"/>
                                  <a:pt x="1242082" y="231176"/>
                                  <a:pt x="850258" y="231176"/>
                                </a:cubicBezTo>
                                <a:cubicBezTo>
                                  <a:pt x="458434" y="231176"/>
                                  <a:pt x="262522" y="583817"/>
                                  <a:pt x="262522" y="944295"/>
                                </a:cubicBezTo>
                                <a:moveTo>
                                  <a:pt x="1641742" y="944295"/>
                                </a:moveTo>
                                <a:cubicBezTo>
                                  <a:pt x="1641742" y="1422321"/>
                                  <a:pt x="1359629" y="1829818"/>
                                  <a:pt x="850258" y="1829818"/>
                                </a:cubicBezTo>
                                <a:cubicBezTo>
                                  <a:pt x="340887" y="1829818"/>
                                  <a:pt x="58774" y="1422321"/>
                                  <a:pt x="58774" y="944295"/>
                                </a:cubicBezTo>
                                <a:cubicBezTo>
                                  <a:pt x="58774" y="466270"/>
                                  <a:pt x="340887" y="58774"/>
                                  <a:pt x="850258" y="58774"/>
                                </a:cubicBezTo>
                                <a:cubicBezTo>
                                  <a:pt x="1359629" y="58774"/>
                                  <a:pt x="1641742" y="466270"/>
                                  <a:pt x="1641742" y="944295"/>
                                </a:cubicBezTo>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0014801" name="Freeform: Shape 1170014801"/>
                        <wps:cNvSpPr/>
                        <wps:spPr>
                          <a:xfrm>
                            <a:off x="6860836" y="967805"/>
                            <a:ext cx="1410566" cy="1802390"/>
                          </a:xfrm>
                          <a:custGeom>
                            <a:avLst/>
                            <a:gdLst>
                              <a:gd name="connsiteX0" fmla="*/ 58774 w 1410565"/>
                              <a:gd name="connsiteY0" fmla="*/ 105792 h 1802389"/>
                              <a:gd name="connsiteX1" fmla="*/ 262522 w 1410565"/>
                              <a:gd name="connsiteY1" fmla="*/ 105792 h 1802389"/>
                              <a:gd name="connsiteX2" fmla="*/ 262522 w 1410565"/>
                              <a:gd name="connsiteY2" fmla="*/ 395742 h 1802389"/>
                              <a:gd name="connsiteX3" fmla="*/ 270358 w 1410565"/>
                              <a:gd name="connsiteY3" fmla="*/ 395742 h 1802389"/>
                              <a:gd name="connsiteX4" fmla="*/ 803239 w 1410565"/>
                              <a:gd name="connsiteY4" fmla="*/ 58774 h 1802389"/>
                              <a:gd name="connsiteX5" fmla="*/ 1414484 w 1410565"/>
                              <a:gd name="connsiteY5" fmla="*/ 709201 h 1802389"/>
                              <a:gd name="connsiteX6" fmla="*/ 1414484 w 1410565"/>
                              <a:gd name="connsiteY6" fmla="*/ 1790635 h 1802389"/>
                              <a:gd name="connsiteX7" fmla="*/ 1210736 w 1410565"/>
                              <a:gd name="connsiteY7" fmla="*/ 1790635 h 1802389"/>
                              <a:gd name="connsiteX8" fmla="*/ 1210736 w 1410565"/>
                              <a:gd name="connsiteY8" fmla="*/ 740547 h 1802389"/>
                              <a:gd name="connsiteX9" fmla="*/ 787566 w 1410565"/>
                              <a:gd name="connsiteY9" fmla="*/ 231176 h 1802389"/>
                              <a:gd name="connsiteX10" fmla="*/ 262522 w 1410565"/>
                              <a:gd name="connsiteY10" fmla="*/ 803239 h 1802389"/>
                              <a:gd name="connsiteX11" fmla="*/ 262522 w 1410565"/>
                              <a:gd name="connsiteY11" fmla="*/ 1782798 h 1802389"/>
                              <a:gd name="connsiteX12" fmla="*/ 58774 w 1410565"/>
                              <a:gd name="connsiteY12" fmla="*/ 1782798 h 1802389"/>
                              <a:gd name="connsiteX13" fmla="*/ 58774 w 1410565"/>
                              <a:gd name="connsiteY13" fmla="*/ 105792 h 1802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10565" h="1802389">
                                <a:moveTo>
                                  <a:pt x="58774" y="105792"/>
                                </a:moveTo>
                                <a:lnTo>
                                  <a:pt x="262522" y="105792"/>
                                </a:lnTo>
                                <a:lnTo>
                                  <a:pt x="262522" y="395742"/>
                                </a:lnTo>
                                <a:lnTo>
                                  <a:pt x="270358" y="395742"/>
                                </a:lnTo>
                                <a:cubicBezTo>
                                  <a:pt x="348723" y="191994"/>
                                  <a:pt x="568145" y="58774"/>
                                  <a:pt x="803239" y="58774"/>
                                </a:cubicBezTo>
                                <a:cubicBezTo>
                                  <a:pt x="1273428" y="58774"/>
                                  <a:pt x="1414484" y="309541"/>
                                  <a:pt x="1414484" y="709201"/>
                                </a:cubicBezTo>
                                <a:lnTo>
                                  <a:pt x="1414484" y="1790635"/>
                                </a:lnTo>
                                <a:lnTo>
                                  <a:pt x="1210736" y="1790635"/>
                                </a:lnTo>
                                <a:lnTo>
                                  <a:pt x="1210736" y="740547"/>
                                </a:lnTo>
                                <a:cubicBezTo>
                                  <a:pt x="1210736" y="450597"/>
                                  <a:pt x="1116698" y="231176"/>
                                  <a:pt x="787566" y="231176"/>
                                </a:cubicBezTo>
                                <a:cubicBezTo>
                                  <a:pt x="466270" y="231176"/>
                                  <a:pt x="270358" y="481943"/>
                                  <a:pt x="262522" y="803239"/>
                                </a:cubicBezTo>
                                <a:lnTo>
                                  <a:pt x="262522" y="1782798"/>
                                </a:lnTo>
                                <a:lnTo>
                                  <a:pt x="58774" y="1782798"/>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0014802" name="Freeform: Shape 1170014802"/>
                        <wps:cNvSpPr/>
                        <wps:spPr>
                          <a:xfrm>
                            <a:off x="8506496" y="967805"/>
                            <a:ext cx="1645660" cy="1880755"/>
                          </a:xfrm>
                          <a:custGeom>
                            <a:avLst/>
                            <a:gdLst>
                              <a:gd name="connsiteX0" fmla="*/ 1226408 w 1645660"/>
                              <a:gd name="connsiteY0" fmla="*/ 865931 h 1880754"/>
                              <a:gd name="connsiteX1" fmla="*/ 1226408 w 1645660"/>
                              <a:gd name="connsiteY1" fmla="*/ 865931 h 1880754"/>
                              <a:gd name="connsiteX2" fmla="*/ 1046170 w 1645660"/>
                              <a:gd name="connsiteY2" fmla="*/ 944295 h 1880754"/>
                              <a:gd name="connsiteX3" fmla="*/ 270358 w 1645660"/>
                              <a:gd name="connsiteY3" fmla="*/ 1328283 h 1880754"/>
                              <a:gd name="connsiteX4" fmla="*/ 646509 w 1645660"/>
                              <a:gd name="connsiteY4" fmla="*/ 1657415 h 1880754"/>
                              <a:gd name="connsiteX5" fmla="*/ 1226408 w 1645660"/>
                              <a:gd name="connsiteY5" fmla="*/ 1132371 h 1880754"/>
                              <a:gd name="connsiteX6" fmla="*/ 1226408 w 1645660"/>
                              <a:gd name="connsiteY6" fmla="*/ 865931 h 1880754"/>
                              <a:gd name="connsiteX7" fmla="*/ 137138 w 1645660"/>
                              <a:gd name="connsiteY7" fmla="*/ 623000 h 1880754"/>
                              <a:gd name="connsiteX8" fmla="*/ 811075 w 1645660"/>
                              <a:gd name="connsiteY8" fmla="*/ 58774 h 1880754"/>
                              <a:gd name="connsiteX9" fmla="*/ 1430157 w 1645660"/>
                              <a:gd name="connsiteY9" fmla="*/ 599491 h 1880754"/>
                              <a:gd name="connsiteX10" fmla="*/ 1430157 w 1645660"/>
                              <a:gd name="connsiteY10" fmla="*/ 1492849 h 1880754"/>
                              <a:gd name="connsiteX11" fmla="*/ 1547704 w 1645660"/>
                              <a:gd name="connsiteY11" fmla="*/ 1618233 h 1880754"/>
                              <a:gd name="connsiteX12" fmla="*/ 1610396 w 1645660"/>
                              <a:gd name="connsiteY12" fmla="*/ 1602560 h 1880754"/>
                              <a:gd name="connsiteX13" fmla="*/ 1610396 w 1645660"/>
                              <a:gd name="connsiteY13" fmla="*/ 1774962 h 1880754"/>
                              <a:gd name="connsiteX14" fmla="*/ 1477176 w 1645660"/>
                              <a:gd name="connsiteY14" fmla="*/ 1790635 h 1880754"/>
                              <a:gd name="connsiteX15" fmla="*/ 1234245 w 1645660"/>
                              <a:gd name="connsiteY15" fmla="*/ 1500685 h 1880754"/>
                              <a:gd name="connsiteX16" fmla="*/ 1226408 w 1645660"/>
                              <a:gd name="connsiteY16" fmla="*/ 1500685 h 1880754"/>
                              <a:gd name="connsiteX17" fmla="*/ 615163 w 1645660"/>
                              <a:gd name="connsiteY17" fmla="*/ 1845491 h 1880754"/>
                              <a:gd name="connsiteX18" fmla="*/ 58774 w 1645660"/>
                              <a:gd name="connsiteY18" fmla="*/ 1351792 h 1880754"/>
                              <a:gd name="connsiteX19" fmla="*/ 952132 w 1645660"/>
                              <a:gd name="connsiteY19" fmla="*/ 811075 h 1880754"/>
                              <a:gd name="connsiteX20" fmla="*/ 1210736 w 1645660"/>
                              <a:gd name="connsiteY20" fmla="*/ 583817 h 1880754"/>
                              <a:gd name="connsiteX21" fmla="*/ 771893 w 1645660"/>
                              <a:gd name="connsiteY21" fmla="*/ 239013 h 1880754"/>
                              <a:gd name="connsiteX22" fmla="*/ 325213 w 1645660"/>
                              <a:gd name="connsiteY22" fmla="*/ 630836 h 1880754"/>
                              <a:gd name="connsiteX23" fmla="*/ 137138 w 1645660"/>
                              <a:gd name="connsiteY23" fmla="*/ 630836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45660" h="1880754">
                                <a:moveTo>
                                  <a:pt x="1226408" y="865931"/>
                                </a:moveTo>
                                <a:lnTo>
                                  <a:pt x="1226408" y="865931"/>
                                </a:lnTo>
                                <a:cubicBezTo>
                                  <a:pt x="1195063" y="912950"/>
                                  <a:pt x="1101025" y="928623"/>
                                  <a:pt x="1046170" y="944295"/>
                                </a:cubicBezTo>
                                <a:cubicBezTo>
                                  <a:pt x="701364" y="1006987"/>
                                  <a:pt x="270358" y="999151"/>
                                  <a:pt x="270358" y="1328283"/>
                                </a:cubicBezTo>
                                <a:cubicBezTo>
                                  <a:pt x="270358" y="1532031"/>
                                  <a:pt x="450597" y="1657415"/>
                                  <a:pt x="646509" y="1657415"/>
                                </a:cubicBezTo>
                                <a:cubicBezTo>
                                  <a:pt x="959968" y="1657415"/>
                                  <a:pt x="1234245" y="1461503"/>
                                  <a:pt x="1226408" y="1132371"/>
                                </a:cubicBezTo>
                                <a:lnTo>
                                  <a:pt x="1226408" y="865931"/>
                                </a:lnTo>
                                <a:close/>
                                <a:moveTo>
                                  <a:pt x="137138" y="623000"/>
                                </a:moveTo>
                                <a:cubicBezTo>
                                  <a:pt x="160647" y="231176"/>
                                  <a:pt x="434924" y="58774"/>
                                  <a:pt x="811075" y="58774"/>
                                </a:cubicBezTo>
                                <a:cubicBezTo>
                                  <a:pt x="1108861" y="58774"/>
                                  <a:pt x="1430157" y="152811"/>
                                  <a:pt x="1430157" y="599491"/>
                                </a:cubicBezTo>
                                <a:lnTo>
                                  <a:pt x="1430157" y="1492849"/>
                                </a:lnTo>
                                <a:cubicBezTo>
                                  <a:pt x="1430157" y="1571214"/>
                                  <a:pt x="1469340" y="1618233"/>
                                  <a:pt x="1547704" y="1618233"/>
                                </a:cubicBezTo>
                                <a:cubicBezTo>
                                  <a:pt x="1571214" y="1618233"/>
                                  <a:pt x="1594722" y="1610396"/>
                                  <a:pt x="1610396" y="1602560"/>
                                </a:cubicBezTo>
                                <a:lnTo>
                                  <a:pt x="1610396" y="1774962"/>
                                </a:lnTo>
                                <a:cubicBezTo>
                                  <a:pt x="1563377" y="1782798"/>
                                  <a:pt x="1532032" y="1790635"/>
                                  <a:pt x="1477176" y="1790635"/>
                                </a:cubicBezTo>
                                <a:cubicBezTo>
                                  <a:pt x="1273428" y="1790635"/>
                                  <a:pt x="1234245" y="1673088"/>
                                  <a:pt x="1234245" y="1500685"/>
                                </a:cubicBezTo>
                                <a:lnTo>
                                  <a:pt x="1226408" y="1500685"/>
                                </a:lnTo>
                                <a:cubicBezTo>
                                  <a:pt x="1085352" y="1720107"/>
                                  <a:pt x="936459" y="1845491"/>
                                  <a:pt x="615163" y="1845491"/>
                                </a:cubicBezTo>
                                <a:cubicBezTo>
                                  <a:pt x="309541" y="1845491"/>
                                  <a:pt x="58774" y="1688761"/>
                                  <a:pt x="58774" y="1351792"/>
                                </a:cubicBezTo>
                                <a:cubicBezTo>
                                  <a:pt x="58774" y="881604"/>
                                  <a:pt x="513289" y="865931"/>
                                  <a:pt x="952132" y="811075"/>
                                </a:cubicBezTo>
                                <a:cubicBezTo>
                                  <a:pt x="1116698" y="795402"/>
                                  <a:pt x="1210736" y="771893"/>
                                  <a:pt x="1210736" y="583817"/>
                                </a:cubicBezTo>
                                <a:cubicBezTo>
                                  <a:pt x="1210736" y="309541"/>
                                  <a:pt x="1014824" y="239013"/>
                                  <a:pt x="771893" y="239013"/>
                                </a:cubicBezTo>
                                <a:cubicBezTo>
                                  <a:pt x="521125" y="239013"/>
                                  <a:pt x="333050" y="356560"/>
                                  <a:pt x="325213" y="630836"/>
                                </a:cubicBezTo>
                                <a:lnTo>
                                  <a:pt x="137138" y="63083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0014803" name="Freeform: Shape 1170014803"/>
                        <wps:cNvSpPr/>
                        <wps:spPr>
                          <a:xfrm>
                            <a:off x="10395087" y="372233"/>
                            <a:ext cx="313459" cy="2429308"/>
                          </a:xfrm>
                          <a:custGeom>
                            <a:avLst/>
                            <a:gdLst>
                              <a:gd name="connsiteX0" fmla="*/ 58773 w 313459"/>
                              <a:gd name="connsiteY0" fmla="*/ 58774 h 2429307"/>
                              <a:gd name="connsiteX1" fmla="*/ 262522 w 313459"/>
                              <a:gd name="connsiteY1" fmla="*/ 58774 h 2429307"/>
                              <a:gd name="connsiteX2" fmla="*/ 262522 w 313459"/>
                              <a:gd name="connsiteY2" fmla="*/ 2386208 h 2429307"/>
                              <a:gd name="connsiteX3" fmla="*/ 58773 w 313459"/>
                              <a:gd name="connsiteY3" fmla="*/ 2386208 h 2429307"/>
                            </a:gdLst>
                            <a:ahLst/>
                            <a:cxnLst>
                              <a:cxn ang="0">
                                <a:pos x="connsiteX0" y="connsiteY0"/>
                              </a:cxn>
                              <a:cxn ang="0">
                                <a:pos x="connsiteX1" y="connsiteY1"/>
                              </a:cxn>
                              <a:cxn ang="0">
                                <a:pos x="connsiteX2" y="connsiteY2"/>
                              </a:cxn>
                              <a:cxn ang="0">
                                <a:pos x="connsiteX3" y="connsiteY3"/>
                              </a:cxn>
                            </a:cxnLst>
                            <a:rect l="l" t="t" r="r" b="b"/>
                            <a:pathLst>
                              <a:path w="313459" h="2429307">
                                <a:moveTo>
                                  <a:pt x="58773" y="58774"/>
                                </a:moveTo>
                                <a:lnTo>
                                  <a:pt x="262522" y="58774"/>
                                </a:lnTo>
                                <a:lnTo>
                                  <a:pt x="262522" y="2386208"/>
                                </a:lnTo>
                                <a:lnTo>
                                  <a:pt x="58773" y="23862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0014804" name="Freeform: Shape 1170014804"/>
                        <wps:cNvSpPr/>
                        <wps:spPr>
                          <a:xfrm>
                            <a:off x="10395087" y="372233"/>
                            <a:ext cx="313459" cy="2429308"/>
                          </a:xfrm>
                          <a:custGeom>
                            <a:avLst/>
                            <a:gdLst>
                              <a:gd name="connsiteX0" fmla="*/ 58773 w 313459"/>
                              <a:gd name="connsiteY0" fmla="*/ 58774 h 2429307"/>
                              <a:gd name="connsiteX1" fmla="*/ 262522 w 313459"/>
                              <a:gd name="connsiteY1" fmla="*/ 58774 h 2429307"/>
                              <a:gd name="connsiteX2" fmla="*/ 262522 w 313459"/>
                              <a:gd name="connsiteY2" fmla="*/ 2386208 h 2429307"/>
                              <a:gd name="connsiteX3" fmla="*/ 58773 w 313459"/>
                              <a:gd name="connsiteY3" fmla="*/ 2386208 h 2429307"/>
                            </a:gdLst>
                            <a:ahLst/>
                            <a:cxnLst>
                              <a:cxn ang="0">
                                <a:pos x="connsiteX0" y="connsiteY0"/>
                              </a:cxn>
                              <a:cxn ang="0">
                                <a:pos x="connsiteX1" y="connsiteY1"/>
                              </a:cxn>
                              <a:cxn ang="0">
                                <a:pos x="connsiteX2" y="connsiteY2"/>
                              </a:cxn>
                              <a:cxn ang="0">
                                <a:pos x="connsiteX3" y="connsiteY3"/>
                              </a:cxn>
                            </a:cxnLst>
                            <a:rect l="l" t="t" r="r" b="b"/>
                            <a:pathLst>
                              <a:path w="313459" h="2429307">
                                <a:moveTo>
                                  <a:pt x="58773" y="58774"/>
                                </a:moveTo>
                                <a:lnTo>
                                  <a:pt x="262522" y="58774"/>
                                </a:lnTo>
                                <a:lnTo>
                                  <a:pt x="262522" y="2386208"/>
                                </a:lnTo>
                                <a:lnTo>
                                  <a:pt x="58773" y="23862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0014805" name="Freeform: Shape 1170014805"/>
                        <wps:cNvSpPr/>
                        <wps:spPr>
                          <a:xfrm>
                            <a:off x="10920131" y="912950"/>
                            <a:ext cx="1724028" cy="2586036"/>
                          </a:xfrm>
                          <a:custGeom>
                            <a:avLst/>
                            <a:gdLst>
                              <a:gd name="connsiteX0" fmla="*/ 889439 w 1724024"/>
                              <a:gd name="connsiteY0" fmla="*/ 1469340 h 2586037"/>
                              <a:gd name="connsiteX1" fmla="*/ 1273428 w 1724024"/>
                              <a:gd name="connsiteY1" fmla="*/ 967805 h 2586037"/>
                              <a:gd name="connsiteX2" fmla="*/ 881604 w 1724024"/>
                              <a:gd name="connsiteY2" fmla="*/ 458434 h 2586037"/>
                              <a:gd name="connsiteX3" fmla="*/ 528962 w 1724024"/>
                              <a:gd name="connsiteY3" fmla="*/ 983478 h 2586037"/>
                              <a:gd name="connsiteX4" fmla="*/ 889439 w 1724024"/>
                              <a:gd name="connsiteY4" fmla="*/ 1469340 h 2586037"/>
                              <a:gd name="connsiteX5" fmla="*/ 1720107 w 1724024"/>
                              <a:gd name="connsiteY5" fmla="*/ 105792 h 2586037"/>
                              <a:gd name="connsiteX6" fmla="*/ 1720107 w 1724024"/>
                              <a:gd name="connsiteY6" fmla="*/ 1751453 h 2586037"/>
                              <a:gd name="connsiteX7" fmla="*/ 850257 w 1724024"/>
                              <a:gd name="connsiteY7" fmla="*/ 2550774 h 2586037"/>
                              <a:gd name="connsiteX8" fmla="*/ 97956 w 1724024"/>
                              <a:gd name="connsiteY8" fmla="*/ 2033566 h 2586037"/>
                              <a:gd name="connsiteX9" fmla="*/ 591653 w 1724024"/>
                              <a:gd name="connsiteY9" fmla="*/ 2033566 h 2586037"/>
                              <a:gd name="connsiteX10" fmla="*/ 912949 w 1724024"/>
                              <a:gd name="connsiteY10" fmla="*/ 2205968 h 2586037"/>
                              <a:gd name="connsiteX11" fmla="*/ 1273428 w 1724024"/>
                              <a:gd name="connsiteY11" fmla="*/ 1806308 h 2586037"/>
                              <a:gd name="connsiteX12" fmla="*/ 1273428 w 1724024"/>
                              <a:gd name="connsiteY12" fmla="*/ 1594723 h 2586037"/>
                              <a:gd name="connsiteX13" fmla="*/ 1265591 w 1724024"/>
                              <a:gd name="connsiteY13" fmla="*/ 1586887 h 2586037"/>
                              <a:gd name="connsiteX14" fmla="*/ 803239 w 1724024"/>
                              <a:gd name="connsiteY14" fmla="*/ 1845491 h 2586037"/>
                              <a:gd name="connsiteX15" fmla="*/ 58774 w 1724024"/>
                              <a:gd name="connsiteY15" fmla="*/ 952132 h 2586037"/>
                              <a:gd name="connsiteX16" fmla="*/ 771892 w 1724024"/>
                              <a:gd name="connsiteY16" fmla="*/ 58774 h 2586037"/>
                              <a:gd name="connsiteX17" fmla="*/ 1273428 w 1724024"/>
                              <a:gd name="connsiteY17" fmla="*/ 364396 h 2586037"/>
                              <a:gd name="connsiteX18" fmla="*/ 1281263 w 1724024"/>
                              <a:gd name="connsiteY18" fmla="*/ 364396 h 2586037"/>
                              <a:gd name="connsiteX19" fmla="*/ 1281263 w 1724024"/>
                              <a:gd name="connsiteY19" fmla="*/ 105792 h 2586037"/>
                              <a:gd name="connsiteX20" fmla="*/ 1720107 w 1724024"/>
                              <a:gd name="connsiteY20" fmla="*/ 105792 h 2586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24024" h="2586037">
                                <a:moveTo>
                                  <a:pt x="889439" y="1469340"/>
                                </a:moveTo>
                                <a:cubicBezTo>
                                  <a:pt x="1195063" y="1469340"/>
                                  <a:pt x="1273428" y="1202899"/>
                                  <a:pt x="1273428" y="967805"/>
                                </a:cubicBezTo>
                                <a:cubicBezTo>
                                  <a:pt x="1273428" y="685692"/>
                                  <a:pt x="1140207" y="458434"/>
                                  <a:pt x="881604" y="458434"/>
                                </a:cubicBezTo>
                                <a:cubicBezTo>
                                  <a:pt x="717037" y="458434"/>
                                  <a:pt x="528962" y="583818"/>
                                  <a:pt x="528962" y="983478"/>
                                </a:cubicBezTo>
                                <a:cubicBezTo>
                                  <a:pt x="528962" y="1202899"/>
                                  <a:pt x="615163" y="1469340"/>
                                  <a:pt x="889439" y="1469340"/>
                                </a:cubicBezTo>
                                <a:moveTo>
                                  <a:pt x="1720107" y="105792"/>
                                </a:moveTo>
                                <a:lnTo>
                                  <a:pt x="1720107" y="1751453"/>
                                </a:lnTo>
                                <a:cubicBezTo>
                                  <a:pt x="1720107" y="2049239"/>
                                  <a:pt x="1696597" y="2550774"/>
                                  <a:pt x="850257" y="2550774"/>
                                </a:cubicBezTo>
                                <a:cubicBezTo>
                                  <a:pt x="497616" y="2550774"/>
                                  <a:pt x="121464" y="2394044"/>
                                  <a:pt x="97956" y="2033566"/>
                                </a:cubicBezTo>
                                <a:lnTo>
                                  <a:pt x="591653" y="2033566"/>
                                </a:lnTo>
                                <a:cubicBezTo>
                                  <a:pt x="615163" y="2119767"/>
                                  <a:pt x="646509" y="2205968"/>
                                  <a:pt x="912949" y="2205968"/>
                                </a:cubicBezTo>
                                <a:cubicBezTo>
                                  <a:pt x="1155880" y="2205968"/>
                                  <a:pt x="1273428" y="2088421"/>
                                  <a:pt x="1273428" y="1806308"/>
                                </a:cubicBezTo>
                                <a:lnTo>
                                  <a:pt x="1273428" y="1594723"/>
                                </a:lnTo>
                                <a:lnTo>
                                  <a:pt x="1265591" y="1586887"/>
                                </a:lnTo>
                                <a:cubicBezTo>
                                  <a:pt x="1195063" y="1720107"/>
                                  <a:pt x="1077516" y="1845491"/>
                                  <a:pt x="803239" y="1845491"/>
                                </a:cubicBezTo>
                                <a:cubicBezTo>
                                  <a:pt x="387905" y="1845491"/>
                                  <a:pt x="58774" y="1555541"/>
                                  <a:pt x="58774" y="952132"/>
                                </a:cubicBezTo>
                                <a:cubicBezTo>
                                  <a:pt x="58774" y="356560"/>
                                  <a:pt x="395741" y="58774"/>
                                  <a:pt x="771892" y="58774"/>
                                </a:cubicBezTo>
                                <a:cubicBezTo>
                                  <a:pt x="1093188" y="58774"/>
                                  <a:pt x="1218571" y="246849"/>
                                  <a:pt x="1273428" y="364396"/>
                                </a:cubicBezTo>
                                <a:lnTo>
                                  <a:pt x="1281263" y="364396"/>
                                </a:lnTo>
                                <a:lnTo>
                                  <a:pt x="1281263" y="105792"/>
                                </a:lnTo>
                                <a:lnTo>
                                  <a:pt x="1720107"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0014806" name="Freeform: Shape 1170014806"/>
                        <wps:cNvSpPr/>
                        <wps:spPr>
                          <a:xfrm>
                            <a:off x="12965451" y="912950"/>
                            <a:ext cx="1097107" cy="1880755"/>
                          </a:xfrm>
                          <a:custGeom>
                            <a:avLst/>
                            <a:gdLst>
                              <a:gd name="connsiteX0" fmla="*/ 66611 w 1097106"/>
                              <a:gd name="connsiteY0" fmla="*/ 105792 h 1880754"/>
                              <a:gd name="connsiteX1" fmla="*/ 497617 w 1097106"/>
                              <a:gd name="connsiteY1" fmla="*/ 105792 h 1880754"/>
                              <a:gd name="connsiteX2" fmla="*/ 497617 w 1097106"/>
                              <a:gd name="connsiteY2" fmla="*/ 403579 h 1880754"/>
                              <a:gd name="connsiteX3" fmla="*/ 505453 w 1097106"/>
                              <a:gd name="connsiteY3" fmla="*/ 403579 h 1880754"/>
                              <a:gd name="connsiteX4" fmla="*/ 975641 w 1097106"/>
                              <a:gd name="connsiteY4" fmla="*/ 58774 h 1880754"/>
                              <a:gd name="connsiteX5" fmla="*/ 1061843 w 1097106"/>
                              <a:gd name="connsiteY5" fmla="*/ 66610 h 1880754"/>
                              <a:gd name="connsiteX6" fmla="*/ 1061843 w 1097106"/>
                              <a:gd name="connsiteY6" fmla="*/ 528962 h 1880754"/>
                              <a:gd name="connsiteX7" fmla="*/ 928623 w 1097106"/>
                              <a:gd name="connsiteY7" fmla="*/ 521126 h 1880754"/>
                              <a:gd name="connsiteX8" fmla="*/ 513290 w 1097106"/>
                              <a:gd name="connsiteY8" fmla="*/ 936459 h 1880754"/>
                              <a:gd name="connsiteX9" fmla="*/ 513290 w 1097106"/>
                              <a:gd name="connsiteY9" fmla="*/ 1837654 h 1880754"/>
                              <a:gd name="connsiteX10" fmla="*/ 58774 w 1097106"/>
                              <a:gd name="connsiteY10" fmla="*/ 1837654 h 1880754"/>
                              <a:gd name="connsiteX11" fmla="*/ 58774 w 1097106"/>
                              <a:gd name="connsiteY11" fmla="*/ 105792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97106" h="1880754">
                                <a:moveTo>
                                  <a:pt x="66611" y="105792"/>
                                </a:moveTo>
                                <a:lnTo>
                                  <a:pt x="497617" y="105792"/>
                                </a:lnTo>
                                <a:lnTo>
                                  <a:pt x="497617" y="403579"/>
                                </a:lnTo>
                                <a:lnTo>
                                  <a:pt x="505453" y="403579"/>
                                </a:lnTo>
                                <a:cubicBezTo>
                                  <a:pt x="599491" y="231176"/>
                                  <a:pt x="701364" y="58774"/>
                                  <a:pt x="975641" y="58774"/>
                                </a:cubicBezTo>
                                <a:cubicBezTo>
                                  <a:pt x="1006988" y="58774"/>
                                  <a:pt x="1030497" y="58774"/>
                                  <a:pt x="1061843" y="66610"/>
                                </a:cubicBezTo>
                                <a:lnTo>
                                  <a:pt x="1061843" y="528962"/>
                                </a:lnTo>
                                <a:cubicBezTo>
                                  <a:pt x="1022661" y="521126"/>
                                  <a:pt x="975641" y="521126"/>
                                  <a:pt x="928623" y="521126"/>
                                </a:cubicBezTo>
                                <a:cubicBezTo>
                                  <a:pt x="575982" y="521126"/>
                                  <a:pt x="513290" y="740547"/>
                                  <a:pt x="513290" y="936459"/>
                                </a:cubicBezTo>
                                <a:lnTo>
                                  <a:pt x="513290" y="1837654"/>
                                </a:lnTo>
                                <a:lnTo>
                                  <a:pt x="58774" y="1837654"/>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0014807" name="Freeform: Shape 1170014807"/>
                        <wps:cNvSpPr/>
                        <wps:spPr>
                          <a:xfrm>
                            <a:off x="15018608" y="356560"/>
                            <a:ext cx="1802390" cy="2429308"/>
                          </a:xfrm>
                          <a:custGeom>
                            <a:avLst/>
                            <a:gdLst>
                              <a:gd name="connsiteX0" fmla="*/ 912950 w 1802389"/>
                              <a:gd name="connsiteY0" fmla="*/ 2064912 h 2429307"/>
                              <a:gd name="connsiteX1" fmla="*/ 1312610 w 1802389"/>
                              <a:gd name="connsiteY1" fmla="*/ 1563377 h 2429307"/>
                              <a:gd name="connsiteX2" fmla="*/ 920786 w 1802389"/>
                              <a:gd name="connsiteY2" fmla="*/ 1006987 h 2429307"/>
                              <a:gd name="connsiteX3" fmla="*/ 536799 w 1802389"/>
                              <a:gd name="connsiteY3" fmla="*/ 1539868 h 2429307"/>
                              <a:gd name="connsiteX4" fmla="*/ 912950 w 1802389"/>
                              <a:gd name="connsiteY4" fmla="*/ 2064912 h 2429307"/>
                              <a:gd name="connsiteX5" fmla="*/ 1743616 w 1802389"/>
                              <a:gd name="connsiteY5" fmla="*/ 2394044 h 2429307"/>
                              <a:gd name="connsiteX6" fmla="*/ 1296937 w 1802389"/>
                              <a:gd name="connsiteY6" fmla="*/ 2394044 h 2429307"/>
                              <a:gd name="connsiteX7" fmla="*/ 1296937 w 1802389"/>
                              <a:gd name="connsiteY7" fmla="*/ 2174622 h 2429307"/>
                              <a:gd name="connsiteX8" fmla="*/ 1289102 w 1802389"/>
                              <a:gd name="connsiteY8" fmla="*/ 2174622 h 2429307"/>
                              <a:gd name="connsiteX9" fmla="*/ 787566 w 1802389"/>
                              <a:gd name="connsiteY9" fmla="*/ 2441063 h 2429307"/>
                              <a:gd name="connsiteX10" fmla="*/ 58774 w 1802389"/>
                              <a:gd name="connsiteY10" fmla="*/ 1508522 h 2429307"/>
                              <a:gd name="connsiteX11" fmla="*/ 771894 w 1802389"/>
                              <a:gd name="connsiteY11" fmla="*/ 615163 h 2429307"/>
                              <a:gd name="connsiteX12" fmla="*/ 1273428 w 1802389"/>
                              <a:gd name="connsiteY12" fmla="*/ 881604 h 2429307"/>
                              <a:gd name="connsiteX13" fmla="*/ 1281265 w 1802389"/>
                              <a:gd name="connsiteY13" fmla="*/ 881604 h 2429307"/>
                              <a:gd name="connsiteX14" fmla="*/ 1281265 w 1802389"/>
                              <a:gd name="connsiteY14" fmla="*/ 58774 h 2429307"/>
                              <a:gd name="connsiteX15" fmla="*/ 1735780 w 1802389"/>
                              <a:gd name="connsiteY15" fmla="*/ 58774 h 2429307"/>
                              <a:gd name="connsiteX16" fmla="*/ 1735780 w 1802389"/>
                              <a:gd name="connsiteY16" fmla="*/ 2394044 h 2429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02389" h="2429307">
                                <a:moveTo>
                                  <a:pt x="912950" y="2064912"/>
                                </a:moveTo>
                                <a:cubicBezTo>
                                  <a:pt x="1202900" y="2064912"/>
                                  <a:pt x="1312610" y="1821981"/>
                                  <a:pt x="1312610" y="1563377"/>
                                </a:cubicBezTo>
                                <a:cubicBezTo>
                                  <a:pt x="1312610" y="1289101"/>
                                  <a:pt x="1234245" y="1006987"/>
                                  <a:pt x="920786" y="1006987"/>
                                </a:cubicBezTo>
                                <a:cubicBezTo>
                                  <a:pt x="630837" y="1006987"/>
                                  <a:pt x="536799" y="1265591"/>
                                  <a:pt x="536799" y="1539868"/>
                                </a:cubicBezTo>
                                <a:cubicBezTo>
                                  <a:pt x="536799" y="1751453"/>
                                  <a:pt x="615164" y="2064912"/>
                                  <a:pt x="912950" y="2064912"/>
                                </a:cubicBezTo>
                                <a:moveTo>
                                  <a:pt x="1743616" y="2394044"/>
                                </a:moveTo>
                                <a:lnTo>
                                  <a:pt x="1296937" y="2394044"/>
                                </a:lnTo>
                                <a:lnTo>
                                  <a:pt x="1296937" y="2174622"/>
                                </a:lnTo>
                                <a:lnTo>
                                  <a:pt x="1289102" y="2174622"/>
                                </a:lnTo>
                                <a:cubicBezTo>
                                  <a:pt x="1179390" y="2370534"/>
                                  <a:pt x="975642" y="2441063"/>
                                  <a:pt x="787566" y="2441063"/>
                                </a:cubicBezTo>
                                <a:cubicBezTo>
                                  <a:pt x="278195" y="2441063"/>
                                  <a:pt x="58774" y="1986547"/>
                                  <a:pt x="58774" y="1508522"/>
                                </a:cubicBezTo>
                                <a:cubicBezTo>
                                  <a:pt x="58774" y="912950"/>
                                  <a:pt x="395742" y="615163"/>
                                  <a:pt x="771894" y="615163"/>
                                </a:cubicBezTo>
                                <a:cubicBezTo>
                                  <a:pt x="1061843" y="615163"/>
                                  <a:pt x="1202900" y="771893"/>
                                  <a:pt x="1273428" y="881604"/>
                                </a:cubicBezTo>
                                <a:lnTo>
                                  <a:pt x="1281265" y="881604"/>
                                </a:lnTo>
                                <a:lnTo>
                                  <a:pt x="1281265" y="58774"/>
                                </a:lnTo>
                                <a:lnTo>
                                  <a:pt x="1735780" y="58774"/>
                                </a:lnTo>
                                <a:lnTo>
                                  <a:pt x="1735780" y="239404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w:pict w14:anchorId="6E6299ED">
              <v:group id="Graphic 6" style="position:absolute;margin-left:329.7pt;margin-top:-15.3pt;width:149.1pt;height:30.6pt;z-index:251778048;mso-position-horizontal-relative:margin;mso-width-relative:margin;mso-height-relative:margin" coordsize="168797,35577" coordorigin="-587,-587" o:spid="_x0000_s1026" w14:anchorId="37199D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">
                <v:shape id="Freeform: Shape 262" style="position:absolute;left:141801;top:-587;width:7836;height:7835;visibility:visible;mso-wrap-style:square;v-text-anchor:middle" coordsize="783647,783647" o:spid="_x0000_s1027" filled="f" stroked="f" path="m724874,395742l387905,724874,58774,395742,387905,58774,724874,3957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">
                  <v:stroke joinstyle="miter"/>
                  <v:path arrowok="t" o:connecttype="custom" o:connectlocs="724875,395743;387905,724875;58774,395743;387905,58774" o:connectangles="0,0,0,0"/>
                </v:shape>
                <v:shape id="Freeform: Shape 263" style="position:absolute;left:142819;top:9521;width:5486;height:18024;visibility:visible;mso-wrap-style:square;v-text-anchor:middle" coordsize="548553,1802389" o:spid="_x0000_s1028" filled="f" stroked="f" path="m58774,58774r454516,l513290,1798471r-454516,l58774,587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">
                  <v:stroke joinstyle="miter"/>
                  <v:path arrowok="t" o:connecttype="custom" o:connectlocs="58774,58774;513290,58774;513290,1798472;58774,1798472" o:connectangles="0,0,0,0"/>
                </v:shape>
                <v:shape id="Freeform: Shape 264" style="position:absolute;left:-587;top:9678;width:14104;height:18023;visibility:visible;mso-wrap-style:square;v-text-anchor:middle" coordsize="1410565,1802389" o:spid="_x0000_s1029" filled="f" stroked="f" path="m58774,105792r203748,l262522,395742r7836,c340887,191994,568145,58774,803239,58774v470189,,611245,250767,611245,650427l1414484,1790635r-203748,l1210736,740547v,-289950,-94038,-509371,-423170,-509371c466270,231176,270358,481943,262522,803239r,979559l58774,1782798r,-16770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">
                  <v:stroke joinstyle="miter"/>
                  <v:path arrowok="t" o:connecttype="custom" o:connectlocs="58774,105792;262522,105792;262522,395742;270358,395742;803240,58774;1414485,709201;1414485,1790636;1210737,1790636;1210737,740547;787567,231176;262522,803239;262522,1782799;58774,1782799;58774,105792" o:connectangles="0,0,0,0,0,0,0,0,0,0,0,0,0,0"/>
                </v:shape>
                <v:shape id="Freeform: Shape 265" style="position:absolute;left:15868;top:9678;width:16457;height:18807;visibility:visible;mso-wrap-style:square;v-text-anchor:middle" coordsize="1645660,1880754" o:spid="_x0000_s1030" filled="f" stroked="f" path="m1226409,865931r,c1195063,912950,1101025,928623,1046170,944295v-344805,62692,-775811,54856,-775811,383988c270359,1532031,450597,1657415,646509,1657415v313459,,587736,-195912,579900,-525044l1226409,865931xm137138,623000c152811,231176,434924,58774,811075,58774v297787,,619082,94037,619082,540717l1430157,1492849v,78365,39183,125384,117547,125384c1571214,1618233,1594723,1610396,1610396,1602560r,172402c1563377,1782798,1532031,1790635,1477176,1790635v-203748,,-242931,-117547,-242931,-289950l1234245,1500685v-141056,219422,-289950,344806,-611245,344806c317377,1845491,58774,1688761,58774,1351792v,-470188,454515,-485861,901194,-540717c1132371,795402,1218572,771893,1218572,583817v,-274276,-195912,-344804,-438842,-344804c528962,239013,340887,356560,333050,630836r-195912,l137138,623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">
                  <v:stroke joinstyle="miter"/>
                  <v:path arrowok="t" o:connecttype="custom" o:connectlocs="1226409,865931;1226409,865931;1046170,944296;270359,1328284;646509,1657416;1226409,1132372;1226409,865931;137138,623000;811075,58774;1430157,599491;1430157,1492850;1547704,1618234;1610396,1602561;1610396,1774963;1477176,1790636;1234245,1500686;1234245,1500686;623000,1845492;58774,1351793;959968,811075;1218572,583817;779730,239013;333050,630836;137138,630836" o:connectangles="0,0,0,0,0,0,0,0,0,0,0,0,0,0,0,0,0,0,0,0,0,0,0,0"/>
                </v:shape>
                <v:shape id="Freeform: Shape 266" style="position:absolute;left:32638;top:5132;width:9404;height:22726;visibility:visible;mso-wrap-style:square;v-text-anchor:middle" coordsize="940377,2272578" o:spid="_x0000_s1031" filled="f" stroked="f" path="m552472,560308r336968,l889440,732711r-336968,l552472,1869000v,133220,23509,211585,164566,219421c771893,2088421,834585,2088421,889440,2080585r,172402c826748,2252987,771893,2260824,709201,2260824v-274277,,-368314,-94038,-360478,-376151l348723,732711r-289949,l58774,560308r289949,l348723,58774r203749,l552472,5603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">
                  <v:stroke joinstyle="miter"/>
                  <v:path arrowok="t" o:connecttype="custom" o:connectlocs="552472,560308;889440,560308;889440,732711;552472,732711;552472,1869000;717038,2088421;889440,2080585;889440,2252987;709201,2260824;348723,1884673;348723,732711;58774,732711;58774,560308;348723,560308;348723,58774;552472,58774;552472,560308" o:connectangles="0,0,0,0,0,0,0,0,0,0,0,0,0,0,0,0,0"/>
                </v:shape>
                <v:shape id="Freeform: Shape 267" style="position:absolute;left:44707;top:3722;width:3134;height:24293;visibility:visible;mso-wrap-style:square;v-text-anchor:middle" coordsize="313459,2429307" o:spid="_x0000_s1032" filled="f" stroked="f" path="m58774,701365r203748,l262522,2378371r-203748,l58774,701365xm58774,58774r203748,l262522,387906r-203748,l58774,587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">
                  <v:stroke joinstyle="miter"/>
                  <v:path arrowok="t" o:connecttype="custom" o:connectlocs="58774,701365;262522,701365;262522,2378372;58774,2378372;58774,701365;58774,58774;262522,58774;262522,387906;58774,387906;58774,58774" o:connectangles="0,0,0,0,0,0,0,0,0,0"/>
                </v:shape>
                <v:shape id="Freeform: Shape 269" style="position:absolute;left:44707;top:10148;width:3134;height:17240;visibility:visible;mso-wrap-style:square;v-text-anchor:middle" coordsize="313459,1724024" o:spid="_x0000_s1033" filled="f" stroked="f" path="m58774,58774r203748,l262522,1735780r-203748,l58774,587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">
                  <v:stroke joinstyle="miter"/>
                  <v:path arrowok="t" o:connecttype="custom" o:connectlocs="58774,58774;262522,58774;262522,1735781;58774,1735781" o:connectangles="0,0,0,0"/>
                </v:shape>
                <v:shape id="Freeform: Shape 270" style="position:absolute;left:44707;top:3722;width:3134;height:3918;visibility:visible;mso-wrap-style:square;v-text-anchor:middle" coordsize="313459,391823" o:spid="_x0000_s1034" filled="f" stroked="f" path="m58774,58774r203748,l262522,387906r-203748,l58774,587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">
                  <v:stroke joinstyle="miter"/>
                  <v:path arrowok="t" o:connecttype="custom" o:connectlocs="58774,58774;262522,58774;262522,387907;58774,387907" o:connectangles="0,0,0,0"/>
                </v:shape>
                <v:shape id="Freeform: Shape 271" style="position:absolute;left:49800;top:9678;width:16457;height:18807;visibility:visible;mso-wrap-style:square;v-text-anchor:middle" coordsize="1645660,1880754" o:spid="_x0000_s1035" filled="f" stroked="f" path="m262522,944295v,360478,195912,713120,587736,713120c1242082,1657415,1437993,1296937,1437993,944295v,-360478,-195911,-713119,-587735,-713119c458434,231176,262522,583817,262522,944295t1379220,c1641742,1422321,1359629,1829818,850258,1829818v-509371,,-791484,-407497,-791484,-885523c58774,466270,340887,58774,850258,58774v509371,,791484,407496,791484,8855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">
                  <v:stroke joinstyle="miter"/>
                  <v:path arrowok="t" o:connecttype="custom" o:connectlocs="262522,944296;850258,1657416;1437993,944296;850258,231176;262522,944296;1641742,944296;850258,1829819;58774,944296;850258,58774;1641742,944296" o:connectangles="0,0,0,0,0,0,0,0,0,0"/>
                </v:shape>
                <v:shape id="Freeform: Shape 272" style="position:absolute;left:68608;top:9678;width:14106;height:18023;visibility:visible;mso-wrap-style:square;v-text-anchor:middle" coordsize="1410565,1802389" o:spid="_x0000_s1036" filled="f" stroked="f" path="m58774,105792r203748,l262522,395742r7836,c348723,191994,568145,58774,803239,58774v470189,,611245,250767,611245,650427l1414484,1790635r-203748,l1210736,740547v,-289950,-94038,-509371,-423170,-509371c466270,231176,270358,481943,262522,803239r,979559l58774,1782798r,-16770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">
                  <v:stroke joinstyle="miter"/>
                  <v:path arrowok="t" o:connecttype="custom" o:connectlocs="58774,105792;262522,105792;262522,395742;270358,395742;803240,58774;1414485,709201;1414485,1790636;1210737,1790636;1210737,740547;787567,231176;262522,803239;262522,1782799;58774,1782799;58774,105792" o:connectangles="0,0,0,0,0,0,0,0,0,0,0,0,0,0"/>
                </v:shape>
                <v:shape id="Freeform: Shape 273" style="position:absolute;left:85064;top:9678;width:16457;height:18807;visibility:visible;mso-wrap-style:square;v-text-anchor:middle" coordsize="1645660,1880754" o:spid="_x0000_s1037" filled="f" stroked="f" path="m1226408,865931r,c1195063,912950,1101025,928623,1046170,944295v-344806,62692,-775812,54856,-775812,383988c270358,1532031,450597,1657415,646509,1657415v313459,,587736,-195912,579899,-525044l1226408,865931xm137138,623000c160647,231176,434924,58774,811075,58774v297786,,619082,94037,619082,540717l1430157,1492849v,78365,39183,125384,117547,125384c1571214,1618233,1594722,1610396,1610396,1602560r,172402c1563377,1782798,1532032,1790635,1477176,1790635v-203748,,-242931,-117547,-242931,-289950l1226408,1500685v-141056,219422,-289949,344806,-611245,344806c309541,1845491,58774,1688761,58774,1351792v,-470188,454515,-485861,893358,-540717c1116698,795402,1210736,771893,1210736,583817v,-274276,-195912,-344804,-438843,-344804c521125,239013,333050,356560,325213,630836r-188075,l137138,623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">
                  <v:stroke joinstyle="miter"/>
                  <v:path arrowok="t" o:connecttype="custom" o:connectlocs="1226408,865931;1226408,865931;1046170,944296;270358,1328284;646509,1657416;1226408,1132372;1226408,865931;137138,623000;811075,58774;1430157,599491;1430157,1492850;1547704,1618234;1610396,1602561;1610396,1774963;1477176,1790636;1234245,1500686;1226408,1500686;615163,1845492;58774,1351793;952132,811075;1210736,583817;771893,239013;325213,630836;137138,630836" o:connectangles="0,0,0,0,0,0,0,0,0,0,0,0,0,0,0,0,0,0,0,0,0,0,0,0"/>
                </v:shape>
                <v:shape id="Freeform: Shape 274" style="position:absolute;left:103950;top:3722;width:3135;height:24293;visibility:visible;mso-wrap-style:square;v-text-anchor:middle" coordsize="313459,2429307" o:spid="_x0000_s1038" filled="f" stroked="f" path="m58773,58774r203749,l262522,2386208r-203749,l58773,587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">
                  <v:stroke joinstyle="miter"/>
                  <v:path arrowok="t" o:connecttype="custom" o:connectlocs="58773,58774;262522,58774;262522,2386209;58773,2386209" o:connectangles="0,0,0,0"/>
                </v:shape>
                <v:shape id="Freeform: Shape 275" style="position:absolute;left:103950;top:3722;width:3135;height:24293;visibility:visible;mso-wrap-style:square;v-text-anchor:middle" coordsize="313459,2429307" o:spid="_x0000_s1039" filled="f" stroked="f" path="m58773,58774r203749,l262522,2386208r-203749,l58773,587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">
                  <v:stroke joinstyle="miter"/>
                  <v:path arrowok="t" o:connecttype="custom" o:connectlocs="58773,58774;262522,58774;262522,2386209;58773,2386209" o:connectangles="0,0,0,0"/>
                </v:shape>
                <v:shape id="Freeform: Shape 276" style="position:absolute;left:109201;top:9129;width:17240;height:25860;visibility:visible;mso-wrap-style:square;v-text-anchor:middle" coordsize="1724024,2586037" o:spid="_x0000_s1040" filled="f" stroked="f" path="m889439,1469340v305624,,383989,-266441,383989,-501535c1273428,685692,1140207,458434,881604,458434v-164567,,-352642,125384,-352642,525044c528962,1202899,615163,1469340,889439,1469340m1720107,105792r,1645661c1720107,2049239,1696597,2550774,850257,2550774v-352641,,-728793,-156730,-752301,-517208l591653,2033566v23510,86201,54856,172402,321296,172402c1155880,2205968,1273428,2088421,1273428,1806308r,-211585l1265591,1586887v-70528,133220,-188075,258604,-462352,258604c387905,1845491,58774,1555541,58774,952132,58774,356560,395741,58774,771892,58774v321296,,446679,188075,501536,305622l1281263,364396r,-258604l1720107,1057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">
                  <v:stroke joinstyle="miter"/>
                  <v:path arrowok="t" o:connecttype="custom" o:connectlocs="889441,1469339;1273431,967805;881606,458434;528963,983478;889441,1469339;1720111,105792;1720111,1751452;850259,2550773;97956,2033565;591654,2033565;912951,2205967;1273431,1806307;1273431,1594722;1265594,1586886;803241,1845490;58774,952132;771894,58774;1273431,364396;1281266,364396;1281266,105792;1720111,105792" o:connectangles="0,0,0,0,0,0,0,0,0,0,0,0,0,0,0,0,0,0,0,0,0"/>
                </v:shape>
                <v:shape id="Freeform: Shape 277" style="position:absolute;left:129654;top:9129;width:10971;height:18808;visibility:visible;mso-wrap-style:square;v-text-anchor:middle" coordsize="1097106,1880754" o:spid="_x0000_s1041" filled="f" stroked="f" path="m66611,105792r431006,l497617,403579r7836,c599491,231176,701364,58774,975641,58774v31347,,54856,,86202,7836l1061843,528962v-39182,-7836,-86202,-7836,-133220,-7836c575982,521126,513290,740547,513290,936459r,901195l58774,1837654r,-1731862l66611,1057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">
                  <v:stroke joinstyle="miter"/>
                  <v:path arrowok="t" o:connecttype="custom" o:connectlocs="66611,105792;497617,105792;497617,403579;505453,403579;975642,58774;1061844,66610;1061844,528962;928624,521126;513290,936459;513290,1837655;58774,1837655;58774,105792" o:connectangles="0,0,0,0,0,0,0,0,0,0,0,0"/>
                </v:shape>
                <v:shape id="Freeform: Shape 278" style="position:absolute;left:150186;top:3565;width:18023;height:24293;visibility:visible;mso-wrap-style:square;v-text-anchor:middle" coordsize="1802389,2429307" o:spid="_x0000_s1042" filled="f" stroked="f" path="m912950,2064912v289950,,399660,-242931,399660,-501535c1312610,1289101,1234245,1006987,920786,1006987v-289949,,-383987,258604,-383987,532881c536799,1751453,615164,2064912,912950,2064912t830666,329132l1296937,2394044r,-219422l1289102,2174622v-109712,195912,-313460,266441,-501536,266441c278195,2441063,58774,1986547,58774,1508522v,-595572,336968,-893359,713120,-893359c1061843,615163,1202900,771893,1273428,881604r7837,l1281265,58774r454515,l1735780,2394044r78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">
                  <v:stroke joinstyle="miter"/>
                  <v:path arrowok="t" o:connecttype="custom" o:connectlocs="912951,2064913;1312611,1563378;920787,1006987;536799,1539869;912951,2064913;1743617,2394045;1296938,2394045;1296938,2174623;1289103,2174623;787566,2441064;58774,1508523;771894,615163;1273429,881604;1281266,881604;1281266,58774;1735781,58774;1735781,2394045" o:connectangles="0,0,0,0,0,0,0,0,0,0,0,0,0,0,0,0,0"/>
                </v:shape>
                <w10:wrap anchorx="margin"/>
              </v:group>
            </w:pict>
          </mc:Fallback>
        </mc:AlternateContent>
      </w:r>
    </w:del>
    <w:ins w:id="23" w:author="Preston, Nicholas" w:date="2021-10-20T11:13:00Z">
      <w:r w:rsidR="007A0068" w:rsidRPr="006C6405">
        <w:rPr>
          <w:lang w:eastAsia="en-GB"/>
        </w:rPr>
        <mc:AlternateContent>
          <mc:Choice Requires="wpg">
            <w:drawing>
              <wp:anchor distT="0" distB="0" distL="114300" distR="114300" simplePos="0" relativeHeight="251658246" behindDoc="0" locked="0" layoutInCell="1" allowOverlap="1" wp14:anchorId="75E63713" wp14:editId="1BDBCE1D">
                <wp:simplePos x="0" y="0"/>
                <wp:positionH relativeFrom="margin">
                  <wp:posOffset>4187190</wp:posOffset>
                </wp:positionH>
                <wp:positionV relativeFrom="paragraph">
                  <wp:posOffset>-194310</wp:posOffset>
                </wp:positionV>
                <wp:extent cx="1893600" cy="388800"/>
                <wp:effectExtent l="0" t="0" r="0" b="0"/>
                <wp:wrapNone/>
                <wp:docPr id="261" name="Graphic 6"/>
                <wp:cNvGraphicFramePr/>
                <a:graphic xmlns:a="http://schemas.openxmlformats.org/drawingml/2006/main">
                  <a:graphicData uri="http://schemas.microsoft.com/office/word/2010/wordprocessingGroup">
                    <wpg:wgp>
                      <wpg:cNvGrpSpPr/>
                      <wpg:grpSpPr>
                        <a:xfrm>
                          <a:off x="0" y="0"/>
                          <a:ext cx="1893600" cy="388800"/>
                          <a:chOff x="-58774" y="-58774"/>
                          <a:chExt cx="16879772" cy="3557760"/>
                        </a:xfrm>
                        <a:solidFill>
                          <a:schemeClr val="bg1"/>
                        </a:solidFill>
                      </wpg:grpSpPr>
                      <wps:wsp>
                        <wps:cNvPr id="262" name="Freeform: Shape 262"/>
                        <wps:cNvSpPr/>
                        <wps:spPr>
                          <a:xfrm>
                            <a:off x="14180105" y="-58774"/>
                            <a:ext cx="783648" cy="783648"/>
                          </a:xfrm>
                          <a:custGeom>
                            <a:avLst/>
                            <a:gdLst>
                              <a:gd name="connsiteX0" fmla="*/ 724874 w 783647"/>
                              <a:gd name="connsiteY0" fmla="*/ 395742 h 783647"/>
                              <a:gd name="connsiteX1" fmla="*/ 387905 w 783647"/>
                              <a:gd name="connsiteY1" fmla="*/ 724874 h 783647"/>
                              <a:gd name="connsiteX2" fmla="*/ 58774 w 783647"/>
                              <a:gd name="connsiteY2" fmla="*/ 395742 h 783647"/>
                              <a:gd name="connsiteX3" fmla="*/ 387905 w 783647"/>
                              <a:gd name="connsiteY3" fmla="*/ 58774 h 783647"/>
                            </a:gdLst>
                            <a:ahLst/>
                            <a:cxnLst>
                              <a:cxn ang="0">
                                <a:pos x="connsiteX0" y="connsiteY0"/>
                              </a:cxn>
                              <a:cxn ang="0">
                                <a:pos x="connsiteX1" y="connsiteY1"/>
                              </a:cxn>
                              <a:cxn ang="0">
                                <a:pos x="connsiteX2" y="connsiteY2"/>
                              </a:cxn>
                              <a:cxn ang="0">
                                <a:pos x="connsiteX3" y="connsiteY3"/>
                              </a:cxn>
                            </a:cxnLst>
                            <a:rect l="l" t="t" r="r" b="b"/>
                            <a:pathLst>
                              <a:path w="783647" h="783647">
                                <a:moveTo>
                                  <a:pt x="724874" y="395742"/>
                                </a:moveTo>
                                <a:lnTo>
                                  <a:pt x="387905" y="724874"/>
                                </a:lnTo>
                                <a:lnTo>
                                  <a:pt x="58774" y="395742"/>
                                </a:lnTo>
                                <a:lnTo>
                                  <a:pt x="387905" y="5877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 name="Freeform: Shape 263"/>
                        <wps:cNvSpPr/>
                        <wps:spPr>
                          <a:xfrm>
                            <a:off x="14281980" y="952132"/>
                            <a:ext cx="548553" cy="1802390"/>
                          </a:xfrm>
                          <a:custGeom>
                            <a:avLst/>
                            <a:gdLst>
                              <a:gd name="connsiteX0" fmla="*/ 58774 w 548553"/>
                              <a:gd name="connsiteY0" fmla="*/ 58774 h 1802389"/>
                              <a:gd name="connsiteX1" fmla="*/ 513290 w 548553"/>
                              <a:gd name="connsiteY1" fmla="*/ 58774 h 1802389"/>
                              <a:gd name="connsiteX2" fmla="*/ 513290 w 548553"/>
                              <a:gd name="connsiteY2" fmla="*/ 1798471 h 1802389"/>
                              <a:gd name="connsiteX3" fmla="*/ 58774 w 548553"/>
                              <a:gd name="connsiteY3" fmla="*/ 1798471 h 1802389"/>
                            </a:gdLst>
                            <a:ahLst/>
                            <a:cxnLst>
                              <a:cxn ang="0">
                                <a:pos x="connsiteX0" y="connsiteY0"/>
                              </a:cxn>
                              <a:cxn ang="0">
                                <a:pos x="connsiteX1" y="connsiteY1"/>
                              </a:cxn>
                              <a:cxn ang="0">
                                <a:pos x="connsiteX2" y="connsiteY2"/>
                              </a:cxn>
                              <a:cxn ang="0">
                                <a:pos x="connsiteX3" y="connsiteY3"/>
                              </a:cxn>
                            </a:cxnLst>
                            <a:rect l="l" t="t" r="r" b="b"/>
                            <a:pathLst>
                              <a:path w="548553" h="1802389">
                                <a:moveTo>
                                  <a:pt x="58774" y="58774"/>
                                </a:moveTo>
                                <a:lnTo>
                                  <a:pt x="513290" y="58774"/>
                                </a:lnTo>
                                <a:lnTo>
                                  <a:pt x="513290" y="1798471"/>
                                </a:lnTo>
                                <a:lnTo>
                                  <a:pt x="58774" y="17984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 name="Freeform: Shape 264"/>
                        <wps:cNvSpPr/>
                        <wps:spPr>
                          <a:xfrm>
                            <a:off x="-58774" y="967805"/>
                            <a:ext cx="1410566" cy="1802390"/>
                          </a:xfrm>
                          <a:custGeom>
                            <a:avLst/>
                            <a:gdLst>
                              <a:gd name="connsiteX0" fmla="*/ 58774 w 1410565"/>
                              <a:gd name="connsiteY0" fmla="*/ 105792 h 1802389"/>
                              <a:gd name="connsiteX1" fmla="*/ 262522 w 1410565"/>
                              <a:gd name="connsiteY1" fmla="*/ 105792 h 1802389"/>
                              <a:gd name="connsiteX2" fmla="*/ 262522 w 1410565"/>
                              <a:gd name="connsiteY2" fmla="*/ 395742 h 1802389"/>
                              <a:gd name="connsiteX3" fmla="*/ 270358 w 1410565"/>
                              <a:gd name="connsiteY3" fmla="*/ 395742 h 1802389"/>
                              <a:gd name="connsiteX4" fmla="*/ 803239 w 1410565"/>
                              <a:gd name="connsiteY4" fmla="*/ 58774 h 1802389"/>
                              <a:gd name="connsiteX5" fmla="*/ 1414484 w 1410565"/>
                              <a:gd name="connsiteY5" fmla="*/ 709201 h 1802389"/>
                              <a:gd name="connsiteX6" fmla="*/ 1414484 w 1410565"/>
                              <a:gd name="connsiteY6" fmla="*/ 1790635 h 1802389"/>
                              <a:gd name="connsiteX7" fmla="*/ 1210736 w 1410565"/>
                              <a:gd name="connsiteY7" fmla="*/ 1790635 h 1802389"/>
                              <a:gd name="connsiteX8" fmla="*/ 1210736 w 1410565"/>
                              <a:gd name="connsiteY8" fmla="*/ 740547 h 1802389"/>
                              <a:gd name="connsiteX9" fmla="*/ 787566 w 1410565"/>
                              <a:gd name="connsiteY9" fmla="*/ 231176 h 1802389"/>
                              <a:gd name="connsiteX10" fmla="*/ 262522 w 1410565"/>
                              <a:gd name="connsiteY10" fmla="*/ 803239 h 1802389"/>
                              <a:gd name="connsiteX11" fmla="*/ 262522 w 1410565"/>
                              <a:gd name="connsiteY11" fmla="*/ 1782798 h 1802389"/>
                              <a:gd name="connsiteX12" fmla="*/ 58774 w 1410565"/>
                              <a:gd name="connsiteY12" fmla="*/ 1782798 h 1802389"/>
                              <a:gd name="connsiteX13" fmla="*/ 58774 w 1410565"/>
                              <a:gd name="connsiteY13" fmla="*/ 105792 h 1802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10565" h="1802389">
                                <a:moveTo>
                                  <a:pt x="58774" y="105792"/>
                                </a:moveTo>
                                <a:lnTo>
                                  <a:pt x="262522" y="105792"/>
                                </a:lnTo>
                                <a:lnTo>
                                  <a:pt x="262522" y="395742"/>
                                </a:lnTo>
                                <a:lnTo>
                                  <a:pt x="270358" y="395742"/>
                                </a:lnTo>
                                <a:cubicBezTo>
                                  <a:pt x="340887" y="191994"/>
                                  <a:pt x="568145" y="58774"/>
                                  <a:pt x="803239" y="58774"/>
                                </a:cubicBezTo>
                                <a:cubicBezTo>
                                  <a:pt x="1273428" y="58774"/>
                                  <a:pt x="1414484" y="309541"/>
                                  <a:pt x="1414484" y="709201"/>
                                </a:cubicBezTo>
                                <a:lnTo>
                                  <a:pt x="1414484" y="1790635"/>
                                </a:lnTo>
                                <a:lnTo>
                                  <a:pt x="1210736" y="1790635"/>
                                </a:lnTo>
                                <a:lnTo>
                                  <a:pt x="1210736" y="740547"/>
                                </a:lnTo>
                                <a:cubicBezTo>
                                  <a:pt x="1210736" y="450597"/>
                                  <a:pt x="1116698" y="231176"/>
                                  <a:pt x="787566" y="231176"/>
                                </a:cubicBezTo>
                                <a:cubicBezTo>
                                  <a:pt x="466270" y="231176"/>
                                  <a:pt x="270358" y="481943"/>
                                  <a:pt x="262522" y="803239"/>
                                </a:cubicBezTo>
                                <a:lnTo>
                                  <a:pt x="262522" y="1782798"/>
                                </a:lnTo>
                                <a:lnTo>
                                  <a:pt x="58774" y="1782798"/>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 name="Freeform: Shape 265"/>
                        <wps:cNvSpPr/>
                        <wps:spPr>
                          <a:xfrm>
                            <a:off x="1586887" y="967805"/>
                            <a:ext cx="1645660" cy="1880755"/>
                          </a:xfrm>
                          <a:custGeom>
                            <a:avLst/>
                            <a:gdLst>
                              <a:gd name="connsiteX0" fmla="*/ 1226409 w 1645660"/>
                              <a:gd name="connsiteY0" fmla="*/ 865931 h 1880754"/>
                              <a:gd name="connsiteX1" fmla="*/ 1226409 w 1645660"/>
                              <a:gd name="connsiteY1" fmla="*/ 865931 h 1880754"/>
                              <a:gd name="connsiteX2" fmla="*/ 1046170 w 1645660"/>
                              <a:gd name="connsiteY2" fmla="*/ 944295 h 1880754"/>
                              <a:gd name="connsiteX3" fmla="*/ 270359 w 1645660"/>
                              <a:gd name="connsiteY3" fmla="*/ 1328283 h 1880754"/>
                              <a:gd name="connsiteX4" fmla="*/ 646509 w 1645660"/>
                              <a:gd name="connsiteY4" fmla="*/ 1657415 h 1880754"/>
                              <a:gd name="connsiteX5" fmla="*/ 1226409 w 1645660"/>
                              <a:gd name="connsiteY5" fmla="*/ 1132371 h 1880754"/>
                              <a:gd name="connsiteX6" fmla="*/ 1226409 w 1645660"/>
                              <a:gd name="connsiteY6" fmla="*/ 865931 h 1880754"/>
                              <a:gd name="connsiteX7" fmla="*/ 137138 w 1645660"/>
                              <a:gd name="connsiteY7" fmla="*/ 623000 h 1880754"/>
                              <a:gd name="connsiteX8" fmla="*/ 811075 w 1645660"/>
                              <a:gd name="connsiteY8" fmla="*/ 58774 h 1880754"/>
                              <a:gd name="connsiteX9" fmla="*/ 1430157 w 1645660"/>
                              <a:gd name="connsiteY9" fmla="*/ 599491 h 1880754"/>
                              <a:gd name="connsiteX10" fmla="*/ 1430157 w 1645660"/>
                              <a:gd name="connsiteY10" fmla="*/ 1492849 h 1880754"/>
                              <a:gd name="connsiteX11" fmla="*/ 1547704 w 1645660"/>
                              <a:gd name="connsiteY11" fmla="*/ 1618233 h 1880754"/>
                              <a:gd name="connsiteX12" fmla="*/ 1610396 w 1645660"/>
                              <a:gd name="connsiteY12" fmla="*/ 1602560 h 1880754"/>
                              <a:gd name="connsiteX13" fmla="*/ 1610396 w 1645660"/>
                              <a:gd name="connsiteY13" fmla="*/ 1774962 h 1880754"/>
                              <a:gd name="connsiteX14" fmla="*/ 1477176 w 1645660"/>
                              <a:gd name="connsiteY14" fmla="*/ 1790635 h 1880754"/>
                              <a:gd name="connsiteX15" fmla="*/ 1234245 w 1645660"/>
                              <a:gd name="connsiteY15" fmla="*/ 1500685 h 1880754"/>
                              <a:gd name="connsiteX16" fmla="*/ 1234245 w 1645660"/>
                              <a:gd name="connsiteY16" fmla="*/ 1500685 h 1880754"/>
                              <a:gd name="connsiteX17" fmla="*/ 623000 w 1645660"/>
                              <a:gd name="connsiteY17" fmla="*/ 1845491 h 1880754"/>
                              <a:gd name="connsiteX18" fmla="*/ 58774 w 1645660"/>
                              <a:gd name="connsiteY18" fmla="*/ 1351792 h 1880754"/>
                              <a:gd name="connsiteX19" fmla="*/ 959968 w 1645660"/>
                              <a:gd name="connsiteY19" fmla="*/ 811075 h 1880754"/>
                              <a:gd name="connsiteX20" fmla="*/ 1218572 w 1645660"/>
                              <a:gd name="connsiteY20" fmla="*/ 583817 h 1880754"/>
                              <a:gd name="connsiteX21" fmla="*/ 779730 w 1645660"/>
                              <a:gd name="connsiteY21" fmla="*/ 239013 h 1880754"/>
                              <a:gd name="connsiteX22" fmla="*/ 333050 w 1645660"/>
                              <a:gd name="connsiteY22" fmla="*/ 630836 h 1880754"/>
                              <a:gd name="connsiteX23" fmla="*/ 137138 w 1645660"/>
                              <a:gd name="connsiteY23" fmla="*/ 630836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45660" h="1880754">
                                <a:moveTo>
                                  <a:pt x="1226409" y="865931"/>
                                </a:moveTo>
                                <a:lnTo>
                                  <a:pt x="1226409" y="865931"/>
                                </a:lnTo>
                                <a:cubicBezTo>
                                  <a:pt x="1195063" y="912950"/>
                                  <a:pt x="1101025" y="928623"/>
                                  <a:pt x="1046170" y="944295"/>
                                </a:cubicBezTo>
                                <a:cubicBezTo>
                                  <a:pt x="701365" y="1006987"/>
                                  <a:pt x="270359" y="999151"/>
                                  <a:pt x="270359" y="1328283"/>
                                </a:cubicBezTo>
                                <a:cubicBezTo>
                                  <a:pt x="270359" y="1532031"/>
                                  <a:pt x="450597" y="1657415"/>
                                  <a:pt x="646509" y="1657415"/>
                                </a:cubicBezTo>
                                <a:cubicBezTo>
                                  <a:pt x="959968" y="1657415"/>
                                  <a:pt x="1234245" y="1461503"/>
                                  <a:pt x="1226409" y="1132371"/>
                                </a:cubicBezTo>
                                <a:lnTo>
                                  <a:pt x="1226409" y="865931"/>
                                </a:lnTo>
                                <a:close/>
                                <a:moveTo>
                                  <a:pt x="137138" y="623000"/>
                                </a:moveTo>
                                <a:cubicBezTo>
                                  <a:pt x="152811" y="231176"/>
                                  <a:pt x="434924" y="58774"/>
                                  <a:pt x="811075" y="58774"/>
                                </a:cubicBezTo>
                                <a:cubicBezTo>
                                  <a:pt x="1108862" y="58774"/>
                                  <a:pt x="1430157" y="152811"/>
                                  <a:pt x="1430157" y="599491"/>
                                </a:cubicBezTo>
                                <a:lnTo>
                                  <a:pt x="1430157" y="1492849"/>
                                </a:lnTo>
                                <a:cubicBezTo>
                                  <a:pt x="1430157" y="1571214"/>
                                  <a:pt x="1469340" y="1618233"/>
                                  <a:pt x="1547704" y="1618233"/>
                                </a:cubicBezTo>
                                <a:cubicBezTo>
                                  <a:pt x="1571214" y="1618233"/>
                                  <a:pt x="1594723" y="1610396"/>
                                  <a:pt x="1610396" y="1602560"/>
                                </a:cubicBezTo>
                                <a:lnTo>
                                  <a:pt x="1610396" y="1774962"/>
                                </a:lnTo>
                                <a:cubicBezTo>
                                  <a:pt x="1563377" y="1782798"/>
                                  <a:pt x="1532031" y="1790635"/>
                                  <a:pt x="1477176" y="1790635"/>
                                </a:cubicBezTo>
                                <a:cubicBezTo>
                                  <a:pt x="1273428" y="1790635"/>
                                  <a:pt x="1234245" y="1673088"/>
                                  <a:pt x="1234245" y="1500685"/>
                                </a:cubicBezTo>
                                <a:lnTo>
                                  <a:pt x="1234245" y="1500685"/>
                                </a:lnTo>
                                <a:cubicBezTo>
                                  <a:pt x="1093189" y="1720107"/>
                                  <a:pt x="944295" y="1845491"/>
                                  <a:pt x="623000" y="1845491"/>
                                </a:cubicBezTo>
                                <a:cubicBezTo>
                                  <a:pt x="317377" y="1845491"/>
                                  <a:pt x="58774" y="1688761"/>
                                  <a:pt x="58774" y="1351792"/>
                                </a:cubicBezTo>
                                <a:cubicBezTo>
                                  <a:pt x="58774" y="881604"/>
                                  <a:pt x="513289" y="865931"/>
                                  <a:pt x="959968" y="811075"/>
                                </a:cubicBezTo>
                                <a:cubicBezTo>
                                  <a:pt x="1132371" y="795402"/>
                                  <a:pt x="1218572" y="771893"/>
                                  <a:pt x="1218572" y="583817"/>
                                </a:cubicBezTo>
                                <a:cubicBezTo>
                                  <a:pt x="1218572" y="309541"/>
                                  <a:pt x="1022660" y="239013"/>
                                  <a:pt x="779730" y="239013"/>
                                </a:cubicBezTo>
                                <a:cubicBezTo>
                                  <a:pt x="528962" y="239013"/>
                                  <a:pt x="340887" y="356560"/>
                                  <a:pt x="333050" y="630836"/>
                                </a:cubicBezTo>
                                <a:lnTo>
                                  <a:pt x="137138" y="63083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 name="Freeform: Shape 266"/>
                        <wps:cNvSpPr/>
                        <wps:spPr>
                          <a:xfrm>
                            <a:off x="3263893" y="513289"/>
                            <a:ext cx="940377" cy="2272578"/>
                          </a:xfrm>
                          <a:custGeom>
                            <a:avLst/>
                            <a:gdLst>
                              <a:gd name="connsiteX0" fmla="*/ 552472 w 940377"/>
                              <a:gd name="connsiteY0" fmla="*/ 560308 h 2272578"/>
                              <a:gd name="connsiteX1" fmla="*/ 889440 w 940377"/>
                              <a:gd name="connsiteY1" fmla="*/ 560308 h 2272578"/>
                              <a:gd name="connsiteX2" fmla="*/ 889440 w 940377"/>
                              <a:gd name="connsiteY2" fmla="*/ 732711 h 2272578"/>
                              <a:gd name="connsiteX3" fmla="*/ 552472 w 940377"/>
                              <a:gd name="connsiteY3" fmla="*/ 732711 h 2272578"/>
                              <a:gd name="connsiteX4" fmla="*/ 552472 w 940377"/>
                              <a:gd name="connsiteY4" fmla="*/ 1869000 h 2272578"/>
                              <a:gd name="connsiteX5" fmla="*/ 717038 w 940377"/>
                              <a:gd name="connsiteY5" fmla="*/ 2088421 h 2272578"/>
                              <a:gd name="connsiteX6" fmla="*/ 889440 w 940377"/>
                              <a:gd name="connsiteY6" fmla="*/ 2080585 h 2272578"/>
                              <a:gd name="connsiteX7" fmla="*/ 889440 w 940377"/>
                              <a:gd name="connsiteY7" fmla="*/ 2252987 h 2272578"/>
                              <a:gd name="connsiteX8" fmla="*/ 709201 w 940377"/>
                              <a:gd name="connsiteY8" fmla="*/ 2260824 h 2272578"/>
                              <a:gd name="connsiteX9" fmla="*/ 348723 w 940377"/>
                              <a:gd name="connsiteY9" fmla="*/ 1884673 h 2272578"/>
                              <a:gd name="connsiteX10" fmla="*/ 348723 w 940377"/>
                              <a:gd name="connsiteY10" fmla="*/ 732711 h 2272578"/>
                              <a:gd name="connsiteX11" fmla="*/ 58774 w 940377"/>
                              <a:gd name="connsiteY11" fmla="*/ 732711 h 2272578"/>
                              <a:gd name="connsiteX12" fmla="*/ 58774 w 940377"/>
                              <a:gd name="connsiteY12" fmla="*/ 560308 h 2272578"/>
                              <a:gd name="connsiteX13" fmla="*/ 348723 w 940377"/>
                              <a:gd name="connsiteY13" fmla="*/ 560308 h 2272578"/>
                              <a:gd name="connsiteX14" fmla="*/ 348723 w 940377"/>
                              <a:gd name="connsiteY14" fmla="*/ 58774 h 2272578"/>
                              <a:gd name="connsiteX15" fmla="*/ 552472 w 940377"/>
                              <a:gd name="connsiteY15" fmla="*/ 58774 h 2272578"/>
                              <a:gd name="connsiteX16" fmla="*/ 552472 w 940377"/>
                              <a:gd name="connsiteY16" fmla="*/ 560308 h 2272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940377" h="2272578">
                                <a:moveTo>
                                  <a:pt x="552472" y="560308"/>
                                </a:moveTo>
                                <a:lnTo>
                                  <a:pt x="889440" y="560308"/>
                                </a:lnTo>
                                <a:lnTo>
                                  <a:pt x="889440" y="732711"/>
                                </a:lnTo>
                                <a:lnTo>
                                  <a:pt x="552472" y="732711"/>
                                </a:lnTo>
                                <a:lnTo>
                                  <a:pt x="552472" y="1869000"/>
                                </a:lnTo>
                                <a:cubicBezTo>
                                  <a:pt x="552472" y="2002220"/>
                                  <a:pt x="575981" y="2080585"/>
                                  <a:pt x="717038" y="2088421"/>
                                </a:cubicBezTo>
                                <a:cubicBezTo>
                                  <a:pt x="771893" y="2088421"/>
                                  <a:pt x="834585" y="2088421"/>
                                  <a:pt x="889440" y="2080585"/>
                                </a:cubicBezTo>
                                <a:lnTo>
                                  <a:pt x="889440" y="2252987"/>
                                </a:lnTo>
                                <a:cubicBezTo>
                                  <a:pt x="826748" y="2252987"/>
                                  <a:pt x="771893" y="2260824"/>
                                  <a:pt x="709201" y="2260824"/>
                                </a:cubicBezTo>
                                <a:cubicBezTo>
                                  <a:pt x="434924" y="2260824"/>
                                  <a:pt x="340887" y="2166786"/>
                                  <a:pt x="348723" y="1884673"/>
                                </a:cubicBezTo>
                                <a:lnTo>
                                  <a:pt x="348723" y="732711"/>
                                </a:lnTo>
                                <a:lnTo>
                                  <a:pt x="58774" y="732711"/>
                                </a:lnTo>
                                <a:lnTo>
                                  <a:pt x="58774" y="560308"/>
                                </a:lnTo>
                                <a:lnTo>
                                  <a:pt x="348723" y="560308"/>
                                </a:lnTo>
                                <a:lnTo>
                                  <a:pt x="348723" y="58774"/>
                                </a:lnTo>
                                <a:lnTo>
                                  <a:pt x="552472" y="58774"/>
                                </a:lnTo>
                                <a:lnTo>
                                  <a:pt x="552472" y="5603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7" name="Freeform: Shape 267"/>
                        <wps:cNvSpPr/>
                        <wps:spPr>
                          <a:xfrm>
                            <a:off x="4470710" y="372233"/>
                            <a:ext cx="313459" cy="2429308"/>
                          </a:xfrm>
                          <a:custGeom>
                            <a:avLst/>
                            <a:gdLst>
                              <a:gd name="connsiteX0" fmla="*/ 58774 w 313459"/>
                              <a:gd name="connsiteY0" fmla="*/ 701365 h 2429307"/>
                              <a:gd name="connsiteX1" fmla="*/ 262522 w 313459"/>
                              <a:gd name="connsiteY1" fmla="*/ 701365 h 2429307"/>
                              <a:gd name="connsiteX2" fmla="*/ 262522 w 313459"/>
                              <a:gd name="connsiteY2" fmla="*/ 2378371 h 2429307"/>
                              <a:gd name="connsiteX3" fmla="*/ 58774 w 313459"/>
                              <a:gd name="connsiteY3" fmla="*/ 2378371 h 2429307"/>
                              <a:gd name="connsiteX4" fmla="*/ 58774 w 313459"/>
                              <a:gd name="connsiteY4" fmla="*/ 701365 h 2429307"/>
                              <a:gd name="connsiteX5" fmla="*/ 58774 w 313459"/>
                              <a:gd name="connsiteY5" fmla="*/ 58774 h 2429307"/>
                              <a:gd name="connsiteX6" fmla="*/ 262522 w 313459"/>
                              <a:gd name="connsiteY6" fmla="*/ 58774 h 2429307"/>
                              <a:gd name="connsiteX7" fmla="*/ 262522 w 313459"/>
                              <a:gd name="connsiteY7" fmla="*/ 387906 h 2429307"/>
                              <a:gd name="connsiteX8" fmla="*/ 58774 w 313459"/>
                              <a:gd name="connsiteY8" fmla="*/ 387906 h 2429307"/>
                              <a:gd name="connsiteX9" fmla="*/ 58774 w 313459"/>
                              <a:gd name="connsiteY9" fmla="*/ 58774 h 2429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3459" h="2429307">
                                <a:moveTo>
                                  <a:pt x="58774" y="701365"/>
                                </a:moveTo>
                                <a:lnTo>
                                  <a:pt x="262522" y="701365"/>
                                </a:lnTo>
                                <a:lnTo>
                                  <a:pt x="262522" y="2378371"/>
                                </a:lnTo>
                                <a:lnTo>
                                  <a:pt x="58774" y="2378371"/>
                                </a:lnTo>
                                <a:lnTo>
                                  <a:pt x="58774" y="701365"/>
                                </a:lnTo>
                                <a:close/>
                                <a:moveTo>
                                  <a:pt x="58774" y="58774"/>
                                </a:moveTo>
                                <a:lnTo>
                                  <a:pt x="262522" y="58774"/>
                                </a:lnTo>
                                <a:lnTo>
                                  <a:pt x="262522" y="387906"/>
                                </a:lnTo>
                                <a:lnTo>
                                  <a:pt x="58774" y="387906"/>
                                </a:lnTo>
                                <a:lnTo>
                                  <a:pt x="58774" y="5877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9" name="Freeform: Shape 269"/>
                        <wps:cNvSpPr/>
                        <wps:spPr>
                          <a:xfrm>
                            <a:off x="4470710" y="1014824"/>
                            <a:ext cx="313459" cy="1724025"/>
                          </a:xfrm>
                          <a:custGeom>
                            <a:avLst/>
                            <a:gdLst>
                              <a:gd name="connsiteX0" fmla="*/ 58774 w 313459"/>
                              <a:gd name="connsiteY0" fmla="*/ 58774 h 1724024"/>
                              <a:gd name="connsiteX1" fmla="*/ 262522 w 313459"/>
                              <a:gd name="connsiteY1" fmla="*/ 58774 h 1724024"/>
                              <a:gd name="connsiteX2" fmla="*/ 262522 w 313459"/>
                              <a:gd name="connsiteY2" fmla="*/ 1735780 h 1724024"/>
                              <a:gd name="connsiteX3" fmla="*/ 58774 w 313459"/>
                              <a:gd name="connsiteY3" fmla="*/ 1735780 h 1724024"/>
                            </a:gdLst>
                            <a:ahLst/>
                            <a:cxnLst>
                              <a:cxn ang="0">
                                <a:pos x="connsiteX0" y="connsiteY0"/>
                              </a:cxn>
                              <a:cxn ang="0">
                                <a:pos x="connsiteX1" y="connsiteY1"/>
                              </a:cxn>
                              <a:cxn ang="0">
                                <a:pos x="connsiteX2" y="connsiteY2"/>
                              </a:cxn>
                              <a:cxn ang="0">
                                <a:pos x="connsiteX3" y="connsiteY3"/>
                              </a:cxn>
                            </a:cxnLst>
                            <a:rect l="l" t="t" r="r" b="b"/>
                            <a:pathLst>
                              <a:path w="313459" h="1724024">
                                <a:moveTo>
                                  <a:pt x="58774" y="58774"/>
                                </a:moveTo>
                                <a:lnTo>
                                  <a:pt x="262522" y="58774"/>
                                </a:lnTo>
                                <a:lnTo>
                                  <a:pt x="262522" y="1735780"/>
                                </a:lnTo>
                                <a:lnTo>
                                  <a:pt x="58774" y="173578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0" name="Freeform: Shape 270"/>
                        <wps:cNvSpPr/>
                        <wps:spPr>
                          <a:xfrm>
                            <a:off x="4470710" y="372233"/>
                            <a:ext cx="313459" cy="391824"/>
                          </a:xfrm>
                          <a:custGeom>
                            <a:avLst/>
                            <a:gdLst>
                              <a:gd name="connsiteX0" fmla="*/ 58774 w 313459"/>
                              <a:gd name="connsiteY0" fmla="*/ 58774 h 391823"/>
                              <a:gd name="connsiteX1" fmla="*/ 262522 w 313459"/>
                              <a:gd name="connsiteY1" fmla="*/ 58774 h 391823"/>
                              <a:gd name="connsiteX2" fmla="*/ 262522 w 313459"/>
                              <a:gd name="connsiteY2" fmla="*/ 387906 h 391823"/>
                              <a:gd name="connsiteX3" fmla="*/ 58774 w 313459"/>
                              <a:gd name="connsiteY3" fmla="*/ 387906 h 391823"/>
                            </a:gdLst>
                            <a:ahLst/>
                            <a:cxnLst>
                              <a:cxn ang="0">
                                <a:pos x="connsiteX0" y="connsiteY0"/>
                              </a:cxn>
                              <a:cxn ang="0">
                                <a:pos x="connsiteX1" y="connsiteY1"/>
                              </a:cxn>
                              <a:cxn ang="0">
                                <a:pos x="connsiteX2" y="connsiteY2"/>
                              </a:cxn>
                              <a:cxn ang="0">
                                <a:pos x="connsiteX3" y="connsiteY3"/>
                              </a:cxn>
                            </a:cxnLst>
                            <a:rect l="l" t="t" r="r" b="b"/>
                            <a:pathLst>
                              <a:path w="313459" h="391823">
                                <a:moveTo>
                                  <a:pt x="58774" y="58774"/>
                                </a:moveTo>
                                <a:lnTo>
                                  <a:pt x="262522" y="58774"/>
                                </a:lnTo>
                                <a:lnTo>
                                  <a:pt x="262522" y="387906"/>
                                </a:lnTo>
                                <a:lnTo>
                                  <a:pt x="58774" y="38790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1" name="Freeform: Shape 271"/>
                        <wps:cNvSpPr/>
                        <wps:spPr>
                          <a:xfrm>
                            <a:off x="4980081" y="967805"/>
                            <a:ext cx="1645660" cy="1880755"/>
                          </a:xfrm>
                          <a:custGeom>
                            <a:avLst/>
                            <a:gdLst>
                              <a:gd name="connsiteX0" fmla="*/ 262522 w 1645660"/>
                              <a:gd name="connsiteY0" fmla="*/ 944295 h 1880754"/>
                              <a:gd name="connsiteX1" fmla="*/ 850258 w 1645660"/>
                              <a:gd name="connsiteY1" fmla="*/ 1657415 h 1880754"/>
                              <a:gd name="connsiteX2" fmla="*/ 1437993 w 1645660"/>
                              <a:gd name="connsiteY2" fmla="*/ 944295 h 1880754"/>
                              <a:gd name="connsiteX3" fmla="*/ 850258 w 1645660"/>
                              <a:gd name="connsiteY3" fmla="*/ 231176 h 1880754"/>
                              <a:gd name="connsiteX4" fmla="*/ 262522 w 1645660"/>
                              <a:gd name="connsiteY4" fmla="*/ 944295 h 1880754"/>
                              <a:gd name="connsiteX5" fmla="*/ 1641742 w 1645660"/>
                              <a:gd name="connsiteY5" fmla="*/ 944295 h 1880754"/>
                              <a:gd name="connsiteX6" fmla="*/ 850258 w 1645660"/>
                              <a:gd name="connsiteY6" fmla="*/ 1829818 h 1880754"/>
                              <a:gd name="connsiteX7" fmla="*/ 58774 w 1645660"/>
                              <a:gd name="connsiteY7" fmla="*/ 944295 h 1880754"/>
                              <a:gd name="connsiteX8" fmla="*/ 850258 w 1645660"/>
                              <a:gd name="connsiteY8" fmla="*/ 58774 h 1880754"/>
                              <a:gd name="connsiteX9" fmla="*/ 1641742 w 1645660"/>
                              <a:gd name="connsiteY9" fmla="*/ 944295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45660" h="1880754">
                                <a:moveTo>
                                  <a:pt x="262522" y="944295"/>
                                </a:moveTo>
                                <a:cubicBezTo>
                                  <a:pt x="262522" y="1304773"/>
                                  <a:pt x="458434" y="1657415"/>
                                  <a:pt x="850258" y="1657415"/>
                                </a:cubicBezTo>
                                <a:cubicBezTo>
                                  <a:pt x="1242082" y="1657415"/>
                                  <a:pt x="1437993" y="1296937"/>
                                  <a:pt x="1437993" y="944295"/>
                                </a:cubicBezTo>
                                <a:cubicBezTo>
                                  <a:pt x="1437993" y="583817"/>
                                  <a:pt x="1242082" y="231176"/>
                                  <a:pt x="850258" y="231176"/>
                                </a:cubicBezTo>
                                <a:cubicBezTo>
                                  <a:pt x="458434" y="231176"/>
                                  <a:pt x="262522" y="583817"/>
                                  <a:pt x="262522" y="944295"/>
                                </a:cubicBezTo>
                                <a:moveTo>
                                  <a:pt x="1641742" y="944295"/>
                                </a:moveTo>
                                <a:cubicBezTo>
                                  <a:pt x="1641742" y="1422321"/>
                                  <a:pt x="1359629" y="1829818"/>
                                  <a:pt x="850258" y="1829818"/>
                                </a:cubicBezTo>
                                <a:cubicBezTo>
                                  <a:pt x="340887" y="1829818"/>
                                  <a:pt x="58774" y="1422321"/>
                                  <a:pt x="58774" y="944295"/>
                                </a:cubicBezTo>
                                <a:cubicBezTo>
                                  <a:pt x="58774" y="466270"/>
                                  <a:pt x="340887" y="58774"/>
                                  <a:pt x="850258" y="58774"/>
                                </a:cubicBezTo>
                                <a:cubicBezTo>
                                  <a:pt x="1359629" y="58774"/>
                                  <a:pt x="1641742" y="466270"/>
                                  <a:pt x="1641742" y="944295"/>
                                </a:cubicBezTo>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Freeform: Shape 272"/>
                        <wps:cNvSpPr/>
                        <wps:spPr>
                          <a:xfrm>
                            <a:off x="6860836" y="967805"/>
                            <a:ext cx="1410566" cy="1802390"/>
                          </a:xfrm>
                          <a:custGeom>
                            <a:avLst/>
                            <a:gdLst>
                              <a:gd name="connsiteX0" fmla="*/ 58774 w 1410565"/>
                              <a:gd name="connsiteY0" fmla="*/ 105792 h 1802389"/>
                              <a:gd name="connsiteX1" fmla="*/ 262522 w 1410565"/>
                              <a:gd name="connsiteY1" fmla="*/ 105792 h 1802389"/>
                              <a:gd name="connsiteX2" fmla="*/ 262522 w 1410565"/>
                              <a:gd name="connsiteY2" fmla="*/ 395742 h 1802389"/>
                              <a:gd name="connsiteX3" fmla="*/ 270358 w 1410565"/>
                              <a:gd name="connsiteY3" fmla="*/ 395742 h 1802389"/>
                              <a:gd name="connsiteX4" fmla="*/ 803239 w 1410565"/>
                              <a:gd name="connsiteY4" fmla="*/ 58774 h 1802389"/>
                              <a:gd name="connsiteX5" fmla="*/ 1414484 w 1410565"/>
                              <a:gd name="connsiteY5" fmla="*/ 709201 h 1802389"/>
                              <a:gd name="connsiteX6" fmla="*/ 1414484 w 1410565"/>
                              <a:gd name="connsiteY6" fmla="*/ 1790635 h 1802389"/>
                              <a:gd name="connsiteX7" fmla="*/ 1210736 w 1410565"/>
                              <a:gd name="connsiteY7" fmla="*/ 1790635 h 1802389"/>
                              <a:gd name="connsiteX8" fmla="*/ 1210736 w 1410565"/>
                              <a:gd name="connsiteY8" fmla="*/ 740547 h 1802389"/>
                              <a:gd name="connsiteX9" fmla="*/ 787566 w 1410565"/>
                              <a:gd name="connsiteY9" fmla="*/ 231176 h 1802389"/>
                              <a:gd name="connsiteX10" fmla="*/ 262522 w 1410565"/>
                              <a:gd name="connsiteY10" fmla="*/ 803239 h 1802389"/>
                              <a:gd name="connsiteX11" fmla="*/ 262522 w 1410565"/>
                              <a:gd name="connsiteY11" fmla="*/ 1782798 h 1802389"/>
                              <a:gd name="connsiteX12" fmla="*/ 58774 w 1410565"/>
                              <a:gd name="connsiteY12" fmla="*/ 1782798 h 1802389"/>
                              <a:gd name="connsiteX13" fmla="*/ 58774 w 1410565"/>
                              <a:gd name="connsiteY13" fmla="*/ 105792 h 1802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10565" h="1802389">
                                <a:moveTo>
                                  <a:pt x="58774" y="105792"/>
                                </a:moveTo>
                                <a:lnTo>
                                  <a:pt x="262522" y="105792"/>
                                </a:lnTo>
                                <a:lnTo>
                                  <a:pt x="262522" y="395742"/>
                                </a:lnTo>
                                <a:lnTo>
                                  <a:pt x="270358" y="395742"/>
                                </a:lnTo>
                                <a:cubicBezTo>
                                  <a:pt x="348723" y="191994"/>
                                  <a:pt x="568145" y="58774"/>
                                  <a:pt x="803239" y="58774"/>
                                </a:cubicBezTo>
                                <a:cubicBezTo>
                                  <a:pt x="1273428" y="58774"/>
                                  <a:pt x="1414484" y="309541"/>
                                  <a:pt x="1414484" y="709201"/>
                                </a:cubicBezTo>
                                <a:lnTo>
                                  <a:pt x="1414484" y="1790635"/>
                                </a:lnTo>
                                <a:lnTo>
                                  <a:pt x="1210736" y="1790635"/>
                                </a:lnTo>
                                <a:lnTo>
                                  <a:pt x="1210736" y="740547"/>
                                </a:lnTo>
                                <a:cubicBezTo>
                                  <a:pt x="1210736" y="450597"/>
                                  <a:pt x="1116698" y="231176"/>
                                  <a:pt x="787566" y="231176"/>
                                </a:cubicBezTo>
                                <a:cubicBezTo>
                                  <a:pt x="466270" y="231176"/>
                                  <a:pt x="270358" y="481943"/>
                                  <a:pt x="262522" y="803239"/>
                                </a:cubicBezTo>
                                <a:lnTo>
                                  <a:pt x="262522" y="1782798"/>
                                </a:lnTo>
                                <a:lnTo>
                                  <a:pt x="58774" y="1782798"/>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3" name="Freeform: Shape 273"/>
                        <wps:cNvSpPr/>
                        <wps:spPr>
                          <a:xfrm>
                            <a:off x="8506496" y="967805"/>
                            <a:ext cx="1645660" cy="1880755"/>
                          </a:xfrm>
                          <a:custGeom>
                            <a:avLst/>
                            <a:gdLst>
                              <a:gd name="connsiteX0" fmla="*/ 1226408 w 1645660"/>
                              <a:gd name="connsiteY0" fmla="*/ 865931 h 1880754"/>
                              <a:gd name="connsiteX1" fmla="*/ 1226408 w 1645660"/>
                              <a:gd name="connsiteY1" fmla="*/ 865931 h 1880754"/>
                              <a:gd name="connsiteX2" fmla="*/ 1046170 w 1645660"/>
                              <a:gd name="connsiteY2" fmla="*/ 944295 h 1880754"/>
                              <a:gd name="connsiteX3" fmla="*/ 270358 w 1645660"/>
                              <a:gd name="connsiteY3" fmla="*/ 1328283 h 1880754"/>
                              <a:gd name="connsiteX4" fmla="*/ 646509 w 1645660"/>
                              <a:gd name="connsiteY4" fmla="*/ 1657415 h 1880754"/>
                              <a:gd name="connsiteX5" fmla="*/ 1226408 w 1645660"/>
                              <a:gd name="connsiteY5" fmla="*/ 1132371 h 1880754"/>
                              <a:gd name="connsiteX6" fmla="*/ 1226408 w 1645660"/>
                              <a:gd name="connsiteY6" fmla="*/ 865931 h 1880754"/>
                              <a:gd name="connsiteX7" fmla="*/ 137138 w 1645660"/>
                              <a:gd name="connsiteY7" fmla="*/ 623000 h 1880754"/>
                              <a:gd name="connsiteX8" fmla="*/ 811075 w 1645660"/>
                              <a:gd name="connsiteY8" fmla="*/ 58774 h 1880754"/>
                              <a:gd name="connsiteX9" fmla="*/ 1430157 w 1645660"/>
                              <a:gd name="connsiteY9" fmla="*/ 599491 h 1880754"/>
                              <a:gd name="connsiteX10" fmla="*/ 1430157 w 1645660"/>
                              <a:gd name="connsiteY10" fmla="*/ 1492849 h 1880754"/>
                              <a:gd name="connsiteX11" fmla="*/ 1547704 w 1645660"/>
                              <a:gd name="connsiteY11" fmla="*/ 1618233 h 1880754"/>
                              <a:gd name="connsiteX12" fmla="*/ 1610396 w 1645660"/>
                              <a:gd name="connsiteY12" fmla="*/ 1602560 h 1880754"/>
                              <a:gd name="connsiteX13" fmla="*/ 1610396 w 1645660"/>
                              <a:gd name="connsiteY13" fmla="*/ 1774962 h 1880754"/>
                              <a:gd name="connsiteX14" fmla="*/ 1477176 w 1645660"/>
                              <a:gd name="connsiteY14" fmla="*/ 1790635 h 1880754"/>
                              <a:gd name="connsiteX15" fmla="*/ 1234245 w 1645660"/>
                              <a:gd name="connsiteY15" fmla="*/ 1500685 h 1880754"/>
                              <a:gd name="connsiteX16" fmla="*/ 1226408 w 1645660"/>
                              <a:gd name="connsiteY16" fmla="*/ 1500685 h 1880754"/>
                              <a:gd name="connsiteX17" fmla="*/ 615163 w 1645660"/>
                              <a:gd name="connsiteY17" fmla="*/ 1845491 h 1880754"/>
                              <a:gd name="connsiteX18" fmla="*/ 58774 w 1645660"/>
                              <a:gd name="connsiteY18" fmla="*/ 1351792 h 1880754"/>
                              <a:gd name="connsiteX19" fmla="*/ 952132 w 1645660"/>
                              <a:gd name="connsiteY19" fmla="*/ 811075 h 1880754"/>
                              <a:gd name="connsiteX20" fmla="*/ 1210736 w 1645660"/>
                              <a:gd name="connsiteY20" fmla="*/ 583817 h 1880754"/>
                              <a:gd name="connsiteX21" fmla="*/ 771893 w 1645660"/>
                              <a:gd name="connsiteY21" fmla="*/ 239013 h 1880754"/>
                              <a:gd name="connsiteX22" fmla="*/ 325213 w 1645660"/>
                              <a:gd name="connsiteY22" fmla="*/ 630836 h 1880754"/>
                              <a:gd name="connsiteX23" fmla="*/ 137138 w 1645660"/>
                              <a:gd name="connsiteY23" fmla="*/ 630836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45660" h="1880754">
                                <a:moveTo>
                                  <a:pt x="1226408" y="865931"/>
                                </a:moveTo>
                                <a:lnTo>
                                  <a:pt x="1226408" y="865931"/>
                                </a:lnTo>
                                <a:cubicBezTo>
                                  <a:pt x="1195063" y="912950"/>
                                  <a:pt x="1101025" y="928623"/>
                                  <a:pt x="1046170" y="944295"/>
                                </a:cubicBezTo>
                                <a:cubicBezTo>
                                  <a:pt x="701364" y="1006987"/>
                                  <a:pt x="270358" y="999151"/>
                                  <a:pt x="270358" y="1328283"/>
                                </a:cubicBezTo>
                                <a:cubicBezTo>
                                  <a:pt x="270358" y="1532031"/>
                                  <a:pt x="450597" y="1657415"/>
                                  <a:pt x="646509" y="1657415"/>
                                </a:cubicBezTo>
                                <a:cubicBezTo>
                                  <a:pt x="959968" y="1657415"/>
                                  <a:pt x="1234245" y="1461503"/>
                                  <a:pt x="1226408" y="1132371"/>
                                </a:cubicBezTo>
                                <a:lnTo>
                                  <a:pt x="1226408" y="865931"/>
                                </a:lnTo>
                                <a:close/>
                                <a:moveTo>
                                  <a:pt x="137138" y="623000"/>
                                </a:moveTo>
                                <a:cubicBezTo>
                                  <a:pt x="160647" y="231176"/>
                                  <a:pt x="434924" y="58774"/>
                                  <a:pt x="811075" y="58774"/>
                                </a:cubicBezTo>
                                <a:cubicBezTo>
                                  <a:pt x="1108861" y="58774"/>
                                  <a:pt x="1430157" y="152811"/>
                                  <a:pt x="1430157" y="599491"/>
                                </a:cubicBezTo>
                                <a:lnTo>
                                  <a:pt x="1430157" y="1492849"/>
                                </a:lnTo>
                                <a:cubicBezTo>
                                  <a:pt x="1430157" y="1571214"/>
                                  <a:pt x="1469340" y="1618233"/>
                                  <a:pt x="1547704" y="1618233"/>
                                </a:cubicBezTo>
                                <a:cubicBezTo>
                                  <a:pt x="1571214" y="1618233"/>
                                  <a:pt x="1594722" y="1610396"/>
                                  <a:pt x="1610396" y="1602560"/>
                                </a:cubicBezTo>
                                <a:lnTo>
                                  <a:pt x="1610396" y="1774962"/>
                                </a:lnTo>
                                <a:cubicBezTo>
                                  <a:pt x="1563377" y="1782798"/>
                                  <a:pt x="1532032" y="1790635"/>
                                  <a:pt x="1477176" y="1790635"/>
                                </a:cubicBezTo>
                                <a:cubicBezTo>
                                  <a:pt x="1273428" y="1790635"/>
                                  <a:pt x="1234245" y="1673088"/>
                                  <a:pt x="1234245" y="1500685"/>
                                </a:cubicBezTo>
                                <a:lnTo>
                                  <a:pt x="1226408" y="1500685"/>
                                </a:lnTo>
                                <a:cubicBezTo>
                                  <a:pt x="1085352" y="1720107"/>
                                  <a:pt x="936459" y="1845491"/>
                                  <a:pt x="615163" y="1845491"/>
                                </a:cubicBezTo>
                                <a:cubicBezTo>
                                  <a:pt x="309541" y="1845491"/>
                                  <a:pt x="58774" y="1688761"/>
                                  <a:pt x="58774" y="1351792"/>
                                </a:cubicBezTo>
                                <a:cubicBezTo>
                                  <a:pt x="58774" y="881604"/>
                                  <a:pt x="513289" y="865931"/>
                                  <a:pt x="952132" y="811075"/>
                                </a:cubicBezTo>
                                <a:cubicBezTo>
                                  <a:pt x="1116698" y="795402"/>
                                  <a:pt x="1210736" y="771893"/>
                                  <a:pt x="1210736" y="583817"/>
                                </a:cubicBezTo>
                                <a:cubicBezTo>
                                  <a:pt x="1210736" y="309541"/>
                                  <a:pt x="1014824" y="239013"/>
                                  <a:pt x="771893" y="239013"/>
                                </a:cubicBezTo>
                                <a:cubicBezTo>
                                  <a:pt x="521125" y="239013"/>
                                  <a:pt x="333050" y="356560"/>
                                  <a:pt x="325213" y="630836"/>
                                </a:cubicBezTo>
                                <a:lnTo>
                                  <a:pt x="137138" y="63083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Freeform: Shape 274"/>
                        <wps:cNvSpPr/>
                        <wps:spPr>
                          <a:xfrm>
                            <a:off x="10395087" y="372233"/>
                            <a:ext cx="313459" cy="2429308"/>
                          </a:xfrm>
                          <a:custGeom>
                            <a:avLst/>
                            <a:gdLst>
                              <a:gd name="connsiteX0" fmla="*/ 58773 w 313459"/>
                              <a:gd name="connsiteY0" fmla="*/ 58774 h 2429307"/>
                              <a:gd name="connsiteX1" fmla="*/ 262522 w 313459"/>
                              <a:gd name="connsiteY1" fmla="*/ 58774 h 2429307"/>
                              <a:gd name="connsiteX2" fmla="*/ 262522 w 313459"/>
                              <a:gd name="connsiteY2" fmla="*/ 2386208 h 2429307"/>
                              <a:gd name="connsiteX3" fmla="*/ 58773 w 313459"/>
                              <a:gd name="connsiteY3" fmla="*/ 2386208 h 2429307"/>
                            </a:gdLst>
                            <a:ahLst/>
                            <a:cxnLst>
                              <a:cxn ang="0">
                                <a:pos x="connsiteX0" y="connsiteY0"/>
                              </a:cxn>
                              <a:cxn ang="0">
                                <a:pos x="connsiteX1" y="connsiteY1"/>
                              </a:cxn>
                              <a:cxn ang="0">
                                <a:pos x="connsiteX2" y="connsiteY2"/>
                              </a:cxn>
                              <a:cxn ang="0">
                                <a:pos x="connsiteX3" y="connsiteY3"/>
                              </a:cxn>
                            </a:cxnLst>
                            <a:rect l="l" t="t" r="r" b="b"/>
                            <a:pathLst>
                              <a:path w="313459" h="2429307">
                                <a:moveTo>
                                  <a:pt x="58773" y="58774"/>
                                </a:moveTo>
                                <a:lnTo>
                                  <a:pt x="262522" y="58774"/>
                                </a:lnTo>
                                <a:lnTo>
                                  <a:pt x="262522" y="2386208"/>
                                </a:lnTo>
                                <a:lnTo>
                                  <a:pt x="58773" y="23862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5" name="Freeform: Shape 275"/>
                        <wps:cNvSpPr/>
                        <wps:spPr>
                          <a:xfrm>
                            <a:off x="10395087" y="372233"/>
                            <a:ext cx="313459" cy="2429308"/>
                          </a:xfrm>
                          <a:custGeom>
                            <a:avLst/>
                            <a:gdLst>
                              <a:gd name="connsiteX0" fmla="*/ 58773 w 313459"/>
                              <a:gd name="connsiteY0" fmla="*/ 58774 h 2429307"/>
                              <a:gd name="connsiteX1" fmla="*/ 262522 w 313459"/>
                              <a:gd name="connsiteY1" fmla="*/ 58774 h 2429307"/>
                              <a:gd name="connsiteX2" fmla="*/ 262522 w 313459"/>
                              <a:gd name="connsiteY2" fmla="*/ 2386208 h 2429307"/>
                              <a:gd name="connsiteX3" fmla="*/ 58773 w 313459"/>
                              <a:gd name="connsiteY3" fmla="*/ 2386208 h 2429307"/>
                            </a:gdLst>
                            <a:ahLst/>
                            <a:cxnLst>
                              <a:cxn ang="0">
                                <a:pos x="connsiteX0" y="connsiteY0"/>
                              </a:cxn>
                              <a:cxn ang="0">
                                <a:pos x="connsiteX1" y="connsiteY1"/>
                              </a:cxn>
                              <a:cxn ang="0">
                                <a:pos x="connsiteX2" y="connsiteY2"/>
                              </a:cxn>
                              <a:cxn ang="0">
                                <a:pos x="connsiteX3" y="connsiteY3"/>
                              </a:cxn>
                            </a:cxnLst>
                            <a:rect l="l" t="t" r="r" b="b"/>
                            <a:pathLst>
                              <a:path w="313459" h="2429307">
                                <a:moveTo>
                                  <a:pt x="58773" y="58774"/>
                                </a:moveTo>
                                <a:lnTo>
                                  <a:pt x="262522" y="58774"/>
                                </a:lnTo>
                                <a:lnTo>
                                  <a:pt x="262522" y="2386208"/>
                                </a:lnTo>
                                <a:lnTo>
                                  <a:pt x="58773" y="23862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Freeform: Shape 276"/>
                        <wps:cNvSpPr/>
                        <wps:spPr>
                          <a:xfrm>
                            <a:off x="10920131" y="912950"/>
                            <a:ext cx="1724028" cy="2586036"/>
                          </a:xfrm>
                          <a:custGeom>
                            <a:avLst/>
                            <a:gdLst>
                              <a:gd name="connsiteX0" fmla="*/ 889439 w 1724024"/>
                              <a:gd name="connsiteY0" fmla="*/ 1469340 h 2586037"/>
                              <a:gd name="connsiteX1" fmla="*/ 1273428 w 1724024"/>
                              <a:gd name="connsiteY1" fmla="*/ 967805 h 2586037"/>
                              <a:gd name="connsiteX2" fmla="*/ 881604 w 1724024"/>
                              <a:gd name="connsiteY2" fmla="*/ 458434 h 2586037"/>
                              <a:gd name="connsiteX3" fmla="*/ 528962 w 1724024"/>
                              <a:gd name="connsiteY3" fmla="*/ 983478 h 2586037"/>
                              <a:gd name="connsiteX4" fmla="*/ 889439 w 1724024"/>
                              <a:gd name="connsiteY4" fmla="*/ 1469340 h 2586037"/>
                              <a:gd name="connsiteX5" fmla="*/ 1720107 w 1724024"/>
                              <a:gd name="connsiteY5" fmla="*/ 105792 h 2586037"/>
                              <a:gd name="connsiteX6" fmla="*/ 1720107 w 1724024"/>
                              <a:gd name="connsiteY6" fmla="*/ 1751453 h 2586037"/>
                              <a:gd name="connsiteX7" fmla="*/ 850257 w 1724024"/>
                              <a:gd name="connsiteY7" fmla="*/ 2550774 h 2586037"/>
                              <a:gd name="connsiteX8" fmla="*/ 97956 w 1724024"/>
                              <a:gd name="connsiteY8" fmla="*/ 2033566 h 2586037"/>
                              <a:gd name="connsiteX9" fmla="*/ 591653 w 1724024"/>
                              <a:gd name="connsiteY9" fmla="*/ 2033566 h 2586037"/>
                              <a:gd name="connsiteX10" fmla="*/ 912949 w 1724024"/>
                              <a:gd name="connsiteY10" fmla="*/ 2205968 h 2586037"/>
                              <a:gd name="connsiteX11" fmla="*/ 1273428 w 1724024"/>
                              <a:gd name="connsiteY11" fmla="*/ 1806308 h 2586037"/>
                              <a:gd name="connsiteX12" fmla="*/ 1273428 w 1724024"/>
                              <a:gd name="connsiteY12" fmla="*/ 1594723 h 2586037"/>
                              <a:gd name="connsiteX13" fmla="*/ 1265591 w 1724024"/>
                              <a:gd name="connsiteY13" fmla="*/ 1586887 h 2586037"/>
                              <a:gd name="connsiteX14" fmla="*/ 803239 w 1724024"/>
                              <a:gd name="connsiteY14" fmla="*/ 1845491 h 2586037"/>
                              <a:gd name="connsiteX15" fmla="*/ 58774 w 1724024"/>
                              <a:gd name="connsiteY15" fmla="*/ 952132 h 2586037"/>
                              <a:gd name="connsiteX16" fmla="*/ 771892 w 1724024"/>
                              <a:gd name="connsiteY16" fmla="*/ 58774 h 2586037"/>
                              <a:gd name="connsiteX17" fmla="*/ 1273428 w 1724024"/>
                              <a:gd name="connsiteY17" fmla="*/ 364396 h 2586037"/>
                              <a:gd name="connsiteX18" fmla="*/ 1281263 w 1724024"/>
                              <a:gd name="connsiteY18" fmla="*/ 364396 h 2586037"/>
                              <a:gd name="connsiteX19" fmla="*/ 1281263 w 1724024"/>
                              <a:gd name="connsiteY19" fmla="*/ 105792 h 2586037"/>
                              <a:gd name="connsiteX20" fmla="*/ 1720107 w 1724024"/>
                              <a:gd name="connsiteY20" fmla="*/ 105792 h 2586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24024" h="2586037">
                                <a:moveTo>
                                  <a:pt x="889439" y="1469340"/>
                                </a:moveTo>
                                <a:cubicBezTo>
                                  <a:pt x="1195063" y="1469340"/>
                                  <a:pt x="1273428" y="1202899"/>
                                  <a:pt x="1273428" y="967805"/>
                                </a:cubicBezTo>
                                <a:cubicBezTo>
                                  <a:pt x="1273428" y="685692"/>
                                  <a:pt x="1140207" y="458434"/>
                                  <a:pt x="881604" y="458434"/>
                                </a:cubicBezTo>
                                <a:cubicBezTo>
                                  <a:pt x="717037" y="458434"/>
                                  <a:pt x="528962" y="583818"/>
                                  <a:pt x="528962" y="983478"/>
                                </a:cubicBezTo>
                                <a:cubicBezTo>
                                  <a:pt x="528962" y="1202899"/>
                                  <a:pt x="615163" y="1469340"/>
                                  <a:pt x="889439" y="1469340"/>
                                </a:cubicBezTo>
                                <a:moveTo>
                                  <a:pt x="1720107" y="105792"/>
                                </a:moveTo>
                                <a:lnTo>
                                  <a:pt x="1720107" y="1751453"/>
                                </a:lnTo>
                                <a:cubicBezTo>
                                  <a:pt x="1720107" y="2049239"/>
                                  <a:pt x="1696597" y="2550774"/>
                                  <a:pt x="850257" y="2550774"/>
                                </a:cubicBezTo>
                                <a:cubicBezTo>
                                  <a:pt x="497616" y="2550774"/>
                                  <a:pt x="121464" y="2394044"/>
                                  <a:pt x="97956" y="2033566"/>
                                </a:cubicBezTo>
                                <a:lnTo>
                                  <a:pt x="591653" y="2033566"/>
                                </a:lnTo>
                                <a:cubicBezTo>
                                  <a:pt x="615163" y="2119767"/>
                                  <a:pt x="646509" y="2205968"/>
                                  <a:pt x="912949" y="2205968"/>
                                </a:cubicBezTo>
                                <a:cubicBezTo>
                                  <a:pt x="1155880" y="2205968"/>
                                  <a:pt x="1273428" y="2088421"/>
                                  <a:pt x="1273428" y="1806308"/>
                                </a:cubicBezTo>
                                <a:lnTo>
                                  <a:pt x="1273428" y="1594723"/>
                                </a:lnTo>
                                <a:lnTo>
                                  <a:pt x="1265591" y="1586887"/>
                                </a:lnTo>
                                <a:cubicBezTo>
                                  <a:pt x="1195063" y="1720107"/>
                                  <a:pt x="1077516" y="1845491"/>
                                  <a:pt x="803239" y="1845491"/>
                                </a:cubicBezTo>
                                <a:cubicBezTo>
                                  <a:pt x="387905" y="1845491"/>
                                  <a:pt x="58774" y="1555541"/>
                                  <a:pt x="58774" y="952132"/>
                                </a:cubicBezTo>
                                <a:cubicBezTo>
                                  <a:pt x="58774" y="356560"/>
                                  <a:pt x="395741" y="58774"/>
                                  <a:pt x="771892" y="58774"/>
                                </a:cubicBezTo>
                                <a:cubicBezTo>
                                  <a:pt x="1093188" y="58774"/>
                                  <a:pt x="1218571" y="246849"/>
                                  <a:pt x="1273428" y="364396"/>
                                </a:cubicBezTo>
                                <a:lnTo>
                                  <a:pt x="1281263" y="364396"/>
                                </a:lnTo>
                                <a:lnTo>
                                  <a:pt x="1281263" y="105792"/>
                                </a:lnTo>
                                <a:lnTo>
                                  <a:pt x="1720107"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Freeform: Shape 277"/>
                        <wps:cNvSpPr/>
                        <wps:spPr>
                          <a:xfrm>
                            <a:off x="12965451" y="912950"/>
                            <a:ext cx="1097107" cy="1880755"/>
                          </a:xfrm>
                          <a:custGeom>
                            <a:avLst/>
                            <a:gdLst>
                              <a:gd name="connsiteX0" fmla="*/ 66611 w 1097106"/>
                              <a:gd name="connsiteY0" fmla="*/ 105792 h 1880754"/>
                              <a:gd name="connsiteX1" fmla="*/ 497617 w 1097106"/>
                              <a:gd name="connsiteY1" fmla="*/ 105792 h 1880754"/>
                              <a:gd name="connsiteX2" fmla="*/ 497617 w 1097106"/>
                              <a:gd name="connsiteY2" fmla="*/ 403579 h 1880754"/>
                              <a:gd name="connsiteX3" fmla="*/ 505453 w 1097106"/>
                              <a:gd name="connsiteY3" fmla="*/ 403579 h 1880754"/>
                              <a:gd name="connsiteX4" fmla="*/ 975641 w 1097106"/>
                              <a:gd name="connsiteY4" fmla="*/ 58774 h 1880754"/>
                              <a:gd name="connsiteX5" fmla="*/ 1061843 w 1097106"/>
                              <a:gd name="connsiteY5" fmla="*/ 66610 h 1880754"/>
                              <a:gd name="connsiteX6" fmla="*/ 1061843 w 1097106"/>
                              <a:gd name="connsiteY6" fmla="*/ 528962 h 1880754"/>
                              <a:gd name="connsiteX7" fmla="*/ 928623 w 1097106"/>
                              <a:gd name="connsiteY7" fmla="*/ 521126 h 1880754"/>
                              <a:gd name="connsiteX8" fmla="*/ 513290 w 1097106"/>
                              <a:gd name="connsiteY8" fmla="*/ 936459 h 1880754"/>
                              <a:gd name="connsiteX9" fmla="*/ 513290 w 1097106"/>
                              <a:gd name="connsiteY9" fmla="*/ 1837654 h 1880754"/>
                              <a:gd name="connsiteX10" fmla="*/ 58774 w 1097106"/>
                              <a:gd name="connsiteY10" fmla="*/ 1837654 h 1880754"/>
                              <a:gd name="connsiteX11" fmla="*/ 58774 w 1097106"/>
                              <a:gd name="connsiteY11" fmla="*/ 105792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97106" h="1880754">
                                <a:moveTo>
                                  <a:pt x="66611" y="105792"/>
                                </a:moveTo>
                                <a:lnTo>
                                  <a:pt x="497617" y="105792"/>
                                </a:lnTo>
                                <a:lnTo>
                                  <a:pt x="497617" y="403579"/>
                                </a:lnTo>
                                <a:lnTo>
                                  <a:pt x="505453" y="403579"/>
                                </a:lnTo>
                                <a:cubicBezTo>
                                  <a:pt x="599491" y="231176"/>
                                  <a:pt x="701364" y="58774"/>
                                  <a:pt x="975641" y="58774"/>
                                </a:cubicBezTo>
                                <a:cubicBezTo>
                                  <a:pt x="1006988" y="58774"/>
                                  <a:pt x="1030497" y="58774"/>
                                  <a:pt x="1061843" y="66610"/>
                                </a:cubicBezTo>
                                <a:lnTo>
                                  <a:pt x="1061843" y="528962"/>
                                </a:lnTo>
                                <a:cubicBezTo>
                                  <a:pt x="1022661" y="521126"/>
                                  <a:pt x="975641" y="521126"/>
                                  <a:pt x="928623" y="521126"/>
                                </a:cubicBezTo>
                                <a:cubicBezTo>
                                  <a:pt x="575982" y="521126"/>
                                  <a:pt x="513290" y="740547"/>
                                  <a:pt x="513290" y="936459"/>
                                </a:cubicBezTo>
                                <a:lnTo>
                                  <a:pt x="513290" y="1837654"/>
                                </a:lnTo>
                                <a:lnTo>
                                  <a:pt x="58774" y="1837654"/>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Freeform: Shape 278"/>
                        <wps:cNvSpPr/>
                        <wps:spPr>
                          <a:xfrm>
                            <a:off x="15018608" y="356560"/>
                            <a:ext cx="1802390" cy="2429308"/>
                          </a:xfrm>
                          <a:custGeom>
                            <a:avLst/>
                            <a:gdLst>
                              <a:gd name="connsiteX0" fmla="*/ 912950 w 1802389"/>
                              <a:gd name="connsiteY0" fmla="*/ 2064912 h 2429307"/>
                              <a:gd name="connsiteX1" fmla="*/ 1312610 w 1802389"/>
                              <a:gd name="connsiteY1" fmla="*/ 1563377 h 2429307"/>
                              <a:gd name="connsiteX2" fmla="*/ 920786 w 1802389"/>
                              <a:gd name="connsiteY2" fmla="*/ 1006987 h 2429307"/>
                              <a:gd name="connsiteX3" fmla="*/ 536799 w 1802389"/>
                              <a:gd name="connsiteY3" fmla="*/ 1539868 h 2429307"/>
                              <a:gd name="connsiteX4" fmla="*/ 912950 w 1802389"/>
                              <a:gd name="connsiteY4" fmla="*/ 2064912 h 2429307"/>
                              <a:gd name="connsiteX5" fmla="*/ 1743616 w 1802389"/>
                              <a:gd name="connsiteY5" fmla="*/ 2394044 h 2429307"/>
                              <a:gd name="connsiteX6" fmla="*/ 1296937 w 1802389"/>
                              <a:gd name="connsiteY6" fmla="*/ 2394044 h 2429307"/>
                              <a:gd name="connsiteX7" fmla="*/ 1296937 w 1802389"/>
                              <a:gd name="connsiteY7" fmla="*/ 2174622 h 2429307"/>
                              <a:gd name="connsiteX8" fmla="*/ 1289102 w 1802389"/>
                              <a:gd name="connsiteY8" fmla="*/ 2174622 h 2429307"/>
                              <a:gd name="connsiteX9" fmla="*/ 787566 w 1802389"/>
                              <a:gd name="connsiteY9" fmla="*/ 2441063 h 2429307"/>
                              <a:gd name="connsiteX10" fmla="*/ 58774 w 1802389"/>
                              <a:gd name="connsiteY10" fmla="*/ 1508522 h 2429307"/>
                              <a:gd name="connsiteX11" fmla="*/ 771894 w 1802389"/>
                              <a:gd name="connsiteY11" fmla="*/ 615163 h 2429307"/>
                              <a:gd name="connsiteX12" fmla="*/ 1273428 w 1802389"/>
                              <a:gd name="connsiteY12" fmla="*/ 881604 h 2429307"/>
                              <a:gd name="connsiteX13" fmla="*/ 1281265 w 1802389"/>
                              <a:gd name="connsiteY13" fmla="*/ 881604 h 2429307"/>
                              <a:gd name="connsiteX14" fmla="*/ 1281265 w 1802389"/>
                              <a:gd name="connsiteY14" fmla="*/ 58774 h 2429307"/>
                              <a:gd name="connsiteX15" fmla="*/ 1735780 w 1802389"/>
                              <a:gd name="connsiteY15" fmla="*/ 58774 h 2429307"/>
                              <a:gd name="connsiteX16" fmla="*/ 1735780 w 1802389"/>
                              <a:gd name="connsiteY16" fmla="*/ 2394044 h 2429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02389" h="2429307">
                                <a:moveTo>
                                  <a:pt x="912950" y="2064912"/>
                                </a:moveTo>
                                <a:cubicBezTo>
                                  <a:pt x="1202900" y="2064912"/>
                                  <a:pt x="1312610" y="1821981"/>
                                  <a:pt x="1312610" y="1563377"/>
                                </a:cubicBezTo>
                                <a:cubicBezTo>
                                  <a:pt x="1312610" y="1289101"/>
                                  <a:pt x="1234245" y="1006987"/>
                                  <a:pt x="920786" y="1006987"/>
                                </a:cubicBezTo>
                                <a:cubicBezTo>
                                  <a:pt x="630837" y="1006987"/>
                                  <a:pt x="536799" y="1265591"/>
                                  <a:pt x="536799" y="1539868"/>
                                </a:cubicBezTo>
                                <a:cubicBezTo>
                                  <a:pt x="536799" y="1751453"/>
                                  <a:pt x="615164" y="2064912"/>
                                  <a:pt x="912950" y="2064912"/>
                                </a:cubicBezTo>
                                <a:moveTo>
                                  <a:pt x="1743616" y="2394044"/>
                                </a:moveTo>
                                <a:lnTo>
                                  <a:pt x="1296937" y="2394044"/>
                                </a:lnTo>
                                <a:lnTo>
                                  <a:pt x="1296937" y="2174622"/>
                                </a:lnTo>
                                <a:lnTo>
                                  <a:pt x="1289102" y="2174622"/>
                                </a:lnTo>
                                <a:cubicBezTo>
                                  <a:pt x="1179390" y="2370534"/>
                                  <a:pt x="975642" y="2441063"/>
                                  <a:pt x="787566" y="2441063"/>
                                </a:cubicBezTo>
                                <a:cubicBezTo>
                                  <a:pt x="278195" y="2441063"/>
                                  <a:pt x="58774" y="1986547"/>
                                  <a:pt x="58774" y="1508522"/>
                                </a:cubicBezTo>
                                <a:cubicBezTo>
                                  <a:pt x="58774" y="912950"/>
                                  <a:pt x="395742" y="615163"/>
                                  <a:pt x="771894" y="615163"/>
                                </a:cubicBezTo>
                                <a:cubicBezTo>
                                  <a:pt x="1061843" y="615163"/>
                                  <a:pt x="1202900" y="771893"/>
                                  <a:pt x="1273428" y="881604"/>
                                </a:cubicBezTo>
                                <a:lnTo>
                                  <a:pt x="1281265" y="881604"/>
                                </a:lnTo>
                                <a:lnTo>
                                  <a:pt x="1281265" y="58774"/>
                                </a:lnTo>
                                <a:lnTo>
                                  <a:pt x="1735780" y="58774"/>
                                </a:lnTo>
                                <a:lnTo>
                                  <a:pt x="1735780" y="239404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5A761D" id="Graphic 6" o:spid="_x0000_s1026" style="position:absolute;margin-left:329.7pt;margin-top:-15.3pt;width:149.1pt;height:30.6pt;z-index:251658246;mso-position-horizontal-relative:margin;mso-width-relative:margin;mso-height-relative:margin" coordorigin="-587,-587" coordsize="168797,35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">
                <v:shape id="Freeform: Shape 262" o:spid="_x0000_s1027" style="position:absolute;left:141801;top:-587;width:7836;height:7835;visibility:visible;mso-wrap-style:square;v-text-anchor:middle" coordsize="783647,78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" path="m724874,395742l387905,724874,58774,395742,387905,58774,724874,395742xe" filled="f" stroked="f">
                  <v:stroke joinstyle="miter"/>
                  <v:path arrowok="t" o:connecttype="custom" o:connectlocs="724875,395743;387905,724875;58774,395743;387905,58774" o:connectangles="0,0,0,0"/>
                </v:shape>
                <v:shape id="Freeform: Shape 263" o:spid="_x0000_s1028" style="position:absolute;left:142819;top:9521;width:5486;height:18024;visibility:visible;mso-wrap-style:square;v-text-anchor:middle" coordsize="548553,18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" path="m58774,58774r454516,l513290,1798471r-454516,l58774,58774xe" filled="f" stroked="f">
                  <v:stroke joinstyle="miter"/>
                  <v:path arrowok="t" o:connecttype="custom" o:connectlocs="58774,58774;513290,58774;513290,1798472;58774,1798472" o:connectangles="0,0,0,0"/>
                </v:shape>
                <v:shape id="Freeform: Shape 264" o:spid="_x0000_s1029" style="position:absolute;left:-587;top:9678;width:14104;height:18023;visibility:visible;mso-wrap-style:square;v-text-anchor:middle" coordsize="1410565,18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" path="m58774,105792r203748,l262522,395742r7836,c340887,191994,568145,58774,803239,58774v470189,,611245,250767,611245,650427l1414484,1790635r-203748,l1210736,740547v,-289950,-94038,-509371,-423170,-509371c466270,231176,270358,481943,262522,803239r,979559l58774,1782798r,-1677006xe" filled="f" stroked="f">
                  <v:stroke joinstyle="miter"/>
                  <v:path arrowok="t" o:connecttype="custom" o:connectlocs="58774,105792;262522,105792;262522,395742;270358,395742;803240,58774;1414485,709201;1414485,1790636;1210737,1790636;1210737,740547;787567,231176;262522,803239;262522,1782799;58774,1782799;58774,105792" o:connectangles="0,0,0,0,0,0,0,0,0,0,0,0,0,0"/>
                </v:shape>
                <v:shape id="Freeform: Shape 265" o:spid="_x0000_s1030" style="position:absolute;left:15868;top:9678;width:16457;height:18807;visibility:visible;mso-wrap-style:square;v-text-anchor:middle" coordsize="1645660,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" path="m1226409,865931r,c1195063,912950,1101025,928623,1046170,944295v-344805,62692,-775811,54856,-775811,383988c270359,1532031,450597,1657415,646509,1657415v313459,,587736,-195912,579900,-525044l1226409,865931xm137138,623000c152811,231176,434924,58774,811075,58774v297787,,619082,94037,619082,540717l1430157,1492849v,78365,39183,125384,117547,125384c1571214,1618233,1594723,1610396,1610396,1602560r,172402c1563377,1782798,1532031,1790635,1477176,1790635v-203748,,-242931,-117547,-242931,-289950l1234245,1500685v-141056,219422,-289950,344806,-611245,344806c317377,1845491,58774,1688761,58774,1351792v,-470188,454515,-485861,901194,-540717c1132371,795402,1218572,771893,1218572,583817v,-274276,-195912,-344804,-438842,-344804c528962,239013,340887,356560,333050,630836r-195912,l137138,623000xe" filled="f" stroked="f">
                  <v:stroke joinstyle="miter"/>
                  <v:path arrowok="t" o:connecttype="custom" o:connectlocs="1226409,865931;1226409,865931;1046170,944296;270359,1328284;646509,1657416;1226409,1132372;1226409,865931;137138,623000;811075,58774;1430157,599491;1430157,1492850;1547704,1618234;1610396,1602561;1610396,1774963;1477176,1790636;1234245,1500686;1234245,1500686;623000,1845492;58774,1351793;959968,811075;1218572,583817;779730,239013;333050,630836;137138,630836" o:connectangles="0,0,0,0,0,0,0,0,0,0,0,0,0,0,0,0,0,0,0,0,0,0,0,0"/>
                </v:shape>
                <v:shape id="Freeform: Shape 266" o:spid="_x0000_s1031" style="position:absolute;left:32638;top:5132;width:9404;height:22726;visibility:visible;mso-wrap-style:square;v-text-anchor:middle" coordsize="940377,227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" path="m552472,560308r336968,l889440,732711r-336968,l552472,1869000v,133220,23509,211585,164566,219421c771893,2088421,834585,2088421,889440,2080585r,172402c826748,2252987,771893,2260824,709201,2260824v-274277,,-368314,-94038,-360478,-376151l348723,732711r-289949,l58774,560308r289949,l348723,58774r203749,l552472,560308xe" filled="f" stroked="f">
                  <v:stroke joinstyle="miter"/>
                  <v:path arrowok="t" o:connecttype="custom" o:connectlocs="552472,560308;889440,560308;889440,732711;552472,732711;552472,1869000;717038,2088421;889440,2080585;889440,2252987;709201,2260824;348723,1884673;348723,732711;58774,732711;58774,560308;348723,560308;348723,58774;552472,58774;552472,560308" o:connectangles="0,0,0,0,0,0,0,0,0,0,0,0,0,0,0,0,0"/>
                </v:shape>
                <v:shape id="Freeform: Shape 267" o:spid="_x0000_s1032" style="position:absolute;left:44707;top:3722;width:3134;height:24293;visibility:visible;mso-wrap-style:square;v-text-anchor:middle" coordsize="31345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" path="m58774,701365r203748,l262522,2378371r-203748,l58774,701365xm58774,58774r203748,l262522,387906r-203748,l58774,58774xe" filled="f" stroked="f">
                  <v:stroke joinstyle="miter"/>
                  <v:path arrowok="t" o:connecttype="custom" o:connectlocs="58774,701365;262522,701365;262522,2378372;58774,2378372;58774,701365;58774,58774;262522,58774;262522,387906;58774,387906;58774,58774" o:connectangles="0,0,0,0,0,0,0,0,0,0"/>
                </v:shape>
                <v:shape id="Freeform: Shape 269" o:spid="_x0000_s1033" style="position:absolute;left:44707;top:10148;width:3134;height:17240;visibility:visible;mso-wrap-style:square;v-text-anchor:middle" coordsize="313459,172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" path="m58774,58774r203748,l262522,1735780r-203748,l58774,58774xe" filled="f" stroked="f">
                  <v:stroke joinstyle="miter"/>
                  <v:path arrowok="t" o:connecttype="custom" o:connectlocs="58774,58774;262522,58774;262522,1735781;58774,1735781" o:connectangles="0,0,0,0"/>
                </v:shape>
                <v:shape id="Freeform: Shape 270" o:spid="_x0000_s1034" style="position:absolute;left:44707;top:3722;width:3134;height:3918;visibility:visible;mso-wrap-style:square;v-text-anchor:middle" coordsize="313459,39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" path="m58774,58774r203748,l262522,387906r-203748,l58774,58774xe" filled="f" stroked="f">
                  <v:stroke joinstyle="miter"/>
                  <v:path arrowok="t" o:connecttype="custom" o:connectlocs="58774,58774;262522,58774;262522,387907;58774,387907" o:connectangles="0,0,0,0"/>
                </v:shape>
                <v:shape id="Freeform: Shape 271" o:spid="_x0000_s1035" style="position:absolute;left:49800;top:9678;width:16457;height:18807;visibility:visible;mso-wrap-style:square;v-text-anchor:middle" coordsize="1645660,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" path="m262522,944295v,360478,195912,713120,587736,713120c1242082,1657415,1437993,1296937,1437993,944295v,-360478,-195911,-713119,-587735,-713119c458434,231176,262522,583817,262522,944295t1379220,c1641742,1422321,1359629,1829818,850258,1829818v-509371,,-791484,-407497,-791484,-885523c58774,466270,340887,58774,850258,58774v509371,,791484,407496,791484,885521e" filled="f" stroked="f">
                  <v:stroke joinstyle="miter"/>
                  <v:path arrowok="t" o:connecttype="custom" o:connectlocs="262522,944296;850258,1657416;1437993,944296;850258,231176;262522,944296;1641742,944296;850258,1829819;58774,944296;850258,58774;1641742,944296" o:connectangles="0,0,0,0,0,0,0,0,0,0"/>
                </v:shape>
                <v:shape id="Freeform: Shape 272" o:spid="_x0000_s1036" style="position:absolute;left:68608;top:9678;width:14106;height:18023;visibility:visible;mso-wrap-style:square;v-text-anchor:middle" coordsize="1410565,18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" path="m58774,105792r203748,l262522,395742r7836,c348723,191994,568145,58774,803239,58774v470189,,611245,250767,611245,650427l1414484,1790635r-203748,l1210736,740547v,-289950,-94038,-509371,-423170,-509371c466270,231176,270358,481943,262522,803239r,979559l58774,1782798r,-1677006xe" filled="f" stroked="f">
                  <v:stroke joinstyle="miter"/>
                  <v:path arrowok="t" o:connecttype="custom" o:connectlocs="58774,105792;262522,105792;262522,395742;270358,395742;803240,58774;1414485,709201;1414485,1790636;1210737,1790636;1210737,740547;787567,231176;262522,803239;262522,1782799;58774,1782799;58774,105792" o:connectangles="0,0,0,0,0,0,0,0,0,0,0,0,0,0"/>
                </v:shape>
                <v:shape id="Freeform: Shape 273" o:spid="_x0000_s1037" style="position:absolute;left:85064;top:9678;width:16457;height:18807;visibility:visible;mso-wrap-style:square;v-text-anchor:middle" coordsize="1645660,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" path="m1226408,865931r,c1195063,912950,1101025,928623,1046170,944295v-344806,62692,-775812,54856,-775812,383988c270358,1532031,450597,1657415,646509,1657415v313459,,587736,-195912,579899,-525044l1226408,865931xm137138,623000c160647,231176,434924,58774,811075,58774v297786,,619082,94037,619082,540717l1430157,1492849v,78365,39183,125384,117547,125384c1571214,1618233,1594722,1610396,1610396,1602560r,172402c1563377,1782798,1532032,1790635,1477176,1790635v-203748,,-242931,-117547,-242931,-289950l1226408,1500685v-141056,219422,-289949,344806,-611245,344806c309541,1845491,58774,1688761,58774,1351792v,-470188,454515,-485861,893358,-540717c1116698,795402,1210736,771893,1210736,583817v,-274276,-195912,-344804,-438843,-344804c521125,239013,333050,356560,325213,630836r-188075,l137138,623000xe" filled="f" stroked="f">
                  <v:stroke joinstyle="miter"/>
                  <v:path arrowok="t" o:connecttype="custom" o:connectlocs="1226408,865931;1226408,865931;1046170,944296;270358,1328284;646509,1657416;1226408,1132372;1226408,865931;137138,623000;811075,58774;1430157,599491;1430157,1492850;1547704,1618234;1610396,1602561;1610396,1774963;1477176,1790636;1234245,1500686;1226408,1500686;615163,1845492;58774,1351793;952132,811075;1210736,583817;771893,239013;325213,630836;137138,630836" o:connectangles="0,0,0,0,0,0,0,0,0,0,0,0,0,0,0,0,0,0,0,0,0,0,0,0"/>
                </v:shape>
                <v:shape id="Freeform: Shape 274" o:spid="_x0000_s1038" style="position:absolute;left:103950;top:3722;width:3135;height:24293;visibility:visible;mso-wrap-style:square;v-text-anchor:middle" coordsize="31345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" path="m58773,58774r203749,l262522,2386208r-203749,l58773,58774xe" filled="f" stroked="f">
                  <v:stroke joinstyle="miter"/>
                  <v:path arrowok="t" o:connecttype="custom" o:connectlocs="58773,58774;262522,58774;262522,2386209;58773,2386209" o:connectangles="0,0,0,0"/>
                </v:shape>
                <v:shape id="Freeform: Shape 275" o:spid="_x0000_s1039" style="position:absolute;left:103950;top:3722;width:3135;height:24293;visibility:visible;mso-wrap-style:square;v-text-anchor:middle" coordsize="31345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" path="m58773,58774r203749,l262522,2386208r-203749,l58773,58774xe" filled="f" stroked="f">
                  <v:stroke joinstyle="miter"/>
                  <v:path arrowok="t" o:connecttype="custom" o:connectlocs="58773,58774;262522,58774;262522,2386209;58773,2386209" o:connectangles="0,0,0,0"/>
                </v:shape>
                <v:shape id="Freeform: Shape 276" o:spid="_x0000_s1040" style="position:absolute;left:109201;top:9129;width:17240;height:25860;visibility:visible;mso-wrap-style:square;v-text-anchor:middle" coordsize="1724024,258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" path="m889439,1469340v305624,,383989,-266441,383989,-501535c1273428,685692,1140207,458434,881604,458434v-164567,,-352642,125384,-352642,525044c528962,1202899,615163,1469340,889439,1469340m1720107,105792r,1645661c1720107,2049239,1696597,2550774,850257,2550774v-352641,,-728793,-156730,-752301,-517208l591653,2033566v23510,86201,54856,172402,321296,172402c1155880,2205968,1273428,2088421,1273428,1806308r,-211585l1265591,1586887v-70528,133220,-188075,258604,-462352,258604c387905,1845491,58774,1555541,58774,952132,58774,356560,395741,58774,771892,58774v321296,,446679,188075,501536,305622l1281263,364396r,-258604l1720107,105792xe" filled="f" stroked="f">
                  <v:stroke joinstyle="miter"/>
                  <v:path arrowok="t" o:connecttype="custom" o:connectlocs="889441,1469339;1273431,967805;881606,458434;528963,983478;889441,1469339;1720111,105792;1720111,1751452;850259,2550773;97956,2033565;591654,2033565;912951,2205967;1273431,1806307;1273431,1594722;1265594,1586886;803241,1845490;58774,952132;771894,58774;1273431,364396;1281266,364396;1281266,105792;1720111,105792" o:connectangles="0,0,0,0,0,0,0,0,0,0,0,0,0,0,0,0,0,0,0,0,0"/>
                </v:shape>
                <v:shape id="Freeform: Shape 277" o:spid="_x0000_s1041" style="position:absolute;left:129654;top:9129;width:10971;height:18808;visibility:visible;mso-wrap-style:square;v-text-anchor:middle" coordsize="1097106,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" path="m66611,105792r431006,l497617,403579r7836,c599491,231176,701364,58774,975641,58774v31347,,54856,,86202,7836l1061843,528962v-39182,-7836,-86202,-7836,-133220,-7836c575982,521126,513290,740547,513290,936459r,901195l58774,1837654r,-1731862l66611,105792xe" filled="f" stroked="f">
                  <v:stroke joinstyle="miter"/>
                  <v:path arrowok="t" o:connecttype="custom" o:connectlocs="66611,105792;497617,105792;497617,403579;505453,403579;975642,58774;1061844,66610;1061844,528962;928624,521126;513290,936459;513290,1837655;58774,1837655;58774,105792" o:connectangles="0,0,0,0,0,0,0,0,0,0,0,0"/>
                </v:shape>
                <v:shape id="Freeform: Shape 278" o:spid="_x0000_s1042" style="position:absolute;left:150186;top:3565;width:18023;height:24293;visibility:visible;mso-wrap-style:square;v-text-anchor:middle" coordsize="180238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" path="m912950,2064912v289950,,399660,-242931,399660,-501535c1312610,1289101,1234245,1006987,920786,1006987v-289949,,-383987,258604,-383987,532881c536799,1751453,615164,2064912,912950,2064912t830666,329132l1296937,2394044r,-219422l1289102,2174622v-109712,195912,-313460,266441,-501536,266441c278195,2441063,58774,1986547,58774,1508522v,-595572,336968,-893359,713120,-893359c1061843,615163,1202900,771893,1273428,881604r7837,l1281265,58774r454515,l1735780,2394044r7836,xe" filled="f" stroked="f">
                  <v:stroke joinstyle="miter"/>
                  <v:path arrowok="t" o:connecttype="custom" o:connectlocs="912951,2064913;1312611,1563378;920787,1006987;536799,1539869;912951,2064913;1743617,2394045;1296938,2394045;1296938,2174623;1289103,2174623;787566,2441064;58774,1508523;771894,615163;1273429,881604;1281266,881604;1281266,58774;1735781,58774;1735781,2394045" o:connectangles="0,0,0,0,0,0,0,0,0,0,0,0,0,0,0,0,0"/>
                </v:shape>
                <w10:wrap anchorx="margin"/>
              </v:group>
            </w:pict>
          </mc:Fallback>
        </mc:AlternateContent>
      </w:r>
    </w:ins>
    <w:r w:rsidR="007A0068">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D06E2" w14:textId="3FB02559" w:rsidR="007A0068" w:rsidRPr="00AA026E" w:rsidRDefault="007A0068" w:rsidP="00AA026E">
    <w:pPr>
      <w:pStyle w:val="Footer"/>
    </w:pPr>
    <w:r w:rsidRPr="006479BA">
      <w:rPr>
        <w:rStyle w:val="Bold"/>
      </w:rPr>
      <w:t>National Grid</w:t>
    </w:r>
    <w:r>
      <w:t> </w:t>
    </w:r>
    <w:r w:rsidRPr="001F3114">
      <w:t>|</w:t>
    </w:r>
    <w:r>
      <w:t> </w:t>
    </w:r>
    <w:r w:rsidR="006F3B8E">
      <w:fldChar w:fldCharType="begin"/>
    </w:r>
    <w:r w:rsidR="006F3B8E">
      <w:instrText>STYLEREF  "Cover date"  \* MERGEFORMAT</w:instrText>
    </w:r>
    <w:r w:rsidR="006F3B8E">
      <w:fldChar w:fldCharType="separate"/>
    </w:r>
    <w:del w:id="27" w:author="Preston, Nicholas" w:date="2021-10-20T11:13:00Z">
      <w:r w:rsidR="0034009B">
        <w:delText>2019</w:delText>
      </w:r>
    </w:del>
    <w:ins w:id="28" w:author="Preston, Nicholas" w:date="2021-10-20T11:13:00Z">
      <w:r w:rsidR="00D851F0">
        <w:t>2021</w:t>
      </w:r>
    </w:ins>
    <w:r w:rsidR="006F3B8E">
      <w:fldChar w:fldCharType="end"/>
    </w:r>
    <w:r>
      <w:t> </w:t>
    </w:r>
    <w:r w:rsidRPr="001F3114">
      <w:t>|</w:t>
    </w:r>
    <w:r>
      <w:t> </w:t>
    </w:r>
    <w:r w:rsidR="006F3B8E">
      <w:fldChar w:fldCharType="begin"/>
    </w:r>
    <w:r w:rsidR="006F3B8E">
      <w:instrText>STYLEREF  Cover  \* MERGEFORMAT</w:instrText>
    </w:r>
    <w:r w:rsidR="006F3B8E">
      <w:fldChar w:fldCharType="separate"/>
    </w:r>
    <w:r w:rsidR="00D851F0">
      <w:t>Transmission Planning Code</w:t>
    </w:r>
    <w:r w:rsidR="006F3B8E">
      <w:fldChar w:fldCharType="end"/>
    </w:r>
    <w:r w:rsidRPr="001F3114">
      <w:ptab w:relativeTo="margin" w:alignment="right" w:leader="none"/>
    </w:r>
    <w:r w:rsidRPr="001F3114">
      <w:fldChar w:fldCharType="begin"/>
    </w:r>
    <w:r w:rsidRPr="001F3114">
      <w:instrText xml:space="preserve"> PAGE   \* MERGEFORMAT </w:instrText>
    </w:r>
    <w:r w:rsidRPr="001F3114">
      <w:fldChar w:fldCharType="separate"/>
    </w:r>
    <w:r>
      <w:t>3</w:t>
    </w:r>
    <w:r w:rsidRPr="001F3114">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DB27A" w14:textId="6395AA4F" w:rsidR="007A0068" w:rsidRPr="00CA6B5E" w:rsidRDefault="006F3B8E" w:rsidP="00283F32">
    <w:pPr>
      <w:pStyle w:val="Footer"/>
    </w:pPr>
    <w:r>
      <w:fldChar w:fldCharType="begin"/>
    </w:r>
    <w:r>
      <w:instrText>STYLEREF  Cover</w:instrText>
    </w:r>
    <w:r>
      <w:instrText xml:space="preserve">  \* MERGEFORMAT</w:instrText>
    </w:r>
    <w:r>
      <w:fldChar w:fldCharType="separate"/>
    </w:r>
    <w:r w:rsidR="00D851F0">
      <w:t>Transmission Planning Code</w:t>
    </w:r>
    <w:r>
      <w:fldChar w:fldCharType="end"/>
    </w:r>
    <w:r w:rsidR="007A0068">
      <w:t xml:space="preserve"> </w:t>
    </w:r>
    <w:r w:rsidR="007A0068">
      <w:rPr>
        <w:rFonts w:cstheme="minorHAnsi"/>
      </w:rPr>
      <w:t>●</w:t>
    </w:r>
    <w:r w:rsidR="007A0068">
      <w:t xml:space="preserve"> </w:t>
    </w:r>
    <w:r>
      <w:fldChar w:fldCharType="begin"/>
    </w:r>
    <w:r>
      <w:instrText>STYLEREF  "Cover date"  \* MERGEFORMAT</w:instrText>
    </w:r>
    <w:r>
      <w:fldChar w:fldCharType="separate"/>
    </w:r>
    <w:del w:id="87" w:author="Preston, Nicholas" w:date="2021-10-20T11:13:00Z">
      <w:r w:rsidR="0034009B">
        <w:delText>2019</w:delText>
      </w:r>
    </w:del>
    <w:ins w:id="88" w:author="Preston, Nicholas" w:date="2021-10-20T11:13:00Z">
      <w:r w:rsidR="00D851F0">
        <w:t>2021</w:t>
      </w:r>
    </w:ins>
    <w:r>
      <w:fldChar w:fldCharType="end"/>
    </w:r>
    <w:r w:rsidR="007A0068">
      <w:t xml:space="preserve"> </w:t>
    </w:r>
    <w:r w:rsidR="007A0068">
      <w:rPr>
        <w:rFonts w:cstheme="minorHAnsi"/>
      </w:rPr>
      <w:t>●</w:t>
    </w:r>
    <w:r w:rsidR="007A0068">
      <w:t xml:space="preserve"> </w:t>
    </w:r>
    <w:r w:rsidR="007A0068" w:rsidRPr="00134F82">
      <w:fldChar w:fldCharType="begin"/>
    </w:r>
    <w:r w:rsidR="007A0068" w:rsidRPr="00134F82">
      <w:instrText xml:space="preserve"> PAGE   \* MERGEFORMAT </w:instrText>
    </w:r>
    <w:r w:rsidR="007A0068" w:rsidRPr="00134F82">
      <w:fldChar w:fldCharType="separate"/>
    </w:r>
    <w:r w:rsidR="007A0068">
      <w:t>1</w:t>
    </w:r>
    <w:r w:rsidR="007A0068" w:rsidRPr="00134F8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0FAC2" w14:textId="200C3A01" w:rsidR="007A0068" w:rsidRDefault="007A0068" w:rsidP="00283F32">
    <w:pPr>
      <w:pStyle w:val="Footer"/>
    </w:pPr>
    <w:r w:rsidRPr="006479BA">
      <w:rPr>
        <w:rStyle w:val="Bold"/>
      </w:rPr>
      <w:t>National Grid</w:t>
    </w:r>
    <w:r>
      <w:t> </w:t>
    </w:r>
    <w:r w:rsidRPr="001F3114">
      <w:t>|</w:t>
    </w:r>
    <w:r>
      <w:t> </w:t>
    </w:r>
    <w:r>
      <w:rPr>
        <w:b/>
        <w:bCs/>
        <w:lang w:val="en-US"/>
      </w:rPr>
      <w:fldChar w:fldCharType="begin"/>
    </w:r>
    <w:r>
      <w:rPr>
        <w:b/>
        <w:bCs/>
        <w:lang w:val="en-US"/>
      </w:rPr>
      <w:instrText xml:space="preserve"> STYLEREF  "Cover date"  \* MERGEFORMAT </w:instrText>
    </w:r>
    <w:r>
      <w:rPr>
        <w:b/>
        <w:bCs/>
        <w:lang w:val="en-US"/>
      </w:rPr>
      <w:fldChar w:fldCharType="separate"/>
    </w:r>
    <w:del w:id="370" w:author="Preston, Nicholas" w:date="2021-10-20T11:13:00Z">
      <w:r w:rsidR="00C923A0" w:rsidRPr="00C923A0">
        <w:rPr>
          <w:lang w:val="en-US"/>
        </w:rPr>
        <w:delText>2019</w:delText>
      </w:r>
    </w:del>
    <w:ins w:id="371" w:author="Preston, Nicholas" w:date="2021-10-20T11:13:00Z">
      <w:r w:rsidR="00DC604D" w:rsidRPr="00DC604D">
        <w:rPr>
          <w:lang w:val="en-US"/>
        </w:rPr>
        <w:t>2021</w:t>
      </w:r>
    </w:ins>
    <w:r>
      <w:rPr>
        <w:b/>
        <w:bCs/>
        <w:lang w:val="en-US"/>
      </w:rPr>
      <w:fldChar w:fldCharType="end"/>
    </w:r>
    <w:r>
      <w:t> </w:t>
    </w:r>
    <w:r w:rsidRPr="001F3114">
      <w:t>|</w:t>
    </w:r>
    <w:r>
      <w:t> </w:t>
    </w:r>
    <w:r>
      <w:rPr>
        <w:b/>
        <w:bCs/>
        <w:lang w:val="en-US"/>
      </w:rPr>
      <w:fldChar w:fldCharType="begin"/>
    </w:r>
    <w:r>
      <w:rPr>
        <w:b/>
        <w:bCs/>
        <w:lang w:val="en-US"/>
      </w:rPr>
      <w:instrText xml:space="preserve"> STYLEREF  Cover  \* MERGEFORMAT </w:instrText>
    </w:r>
    <w:r>
      <w:rPr>
        <w:b/>
        <w:bCs/>
        <w:lang w:val="en-US"/>
      </w:rPr>
      <w:fldChar w:fldCharType="separate"/>
    </w:r>
    <w:r w:rsidR="00DC604D" w:rsidRPr="00DC604D">
      <w:rPr>
        <w:lang w:val="en-US"/>
      </w:rPr>
      <w:t>Transmission Planning Code</w:t>
    </w:r>
    <w:r>
      <w:rPr>
        <w:b/>
        <w:bCs/>
        <w:lang w:val="en-US"/>
      </w:rPr>
      <w:fldChar w:fldCharType="end"/>
    </w:r>
    <w:r w:rsidRPr="001F3114">
      <w:ptab w:relativeTo="margin" w:alignment="right" w:leader="none"/>
    </w:r>
    <w:r w:rsidRPr="001F3114">
      <w:fldChar w:fldCharType="begin"/>
    </w:r>
    <w:r w:rsidRPr="001F3114">
      <w:instrText xml:space="preserve"> PAGE   \* MERGEFORMAT </w:instrText>
    </w:r>
    <w:r w:rsidRPr="001F3114">
      <w:fldChar w:fldCharType="separate"/>
    </w:r>
    <w:r>
      <w:t>40</w:t>
    </w:r>
    <w:r w:rsidRPr="001F3114">
      <w:fldChar w:fldCharType="end"/>
    </w:r>
    <w:del w:id="372" w:author="Preston, Nicholas" w:date="2021-10-20T11:13:00Z">
      <w:r w:rsidR="0034009B" w:rsidRPr="006C6405">
        <w:rPr>
          <w:lang w:eastAsia="en-GB"/>
        </w:rPr>
        <mc:AlternateContent>
          <mc:Choice Requires="wpg">
            <w:drawing>
              <wp:anchor distT="0" distB="0" distL="114300" distR="114300" simplePos="0" relativeHeight="251668487" behindDoc="0" locked="0" layoutInCell="1" allowOverlap="1" wp14:anchorId="101A076A" wp14:editId="519B392F">
                <wp:simplePos x="0" y="0"/>
                <wp:positionH relativeFrom="margin">
                  <wp:posOffset>4187190</wp:posOffset>
                </wp:positionH>
                <wp:positionV relativeFrom="paragraph">
                  <wp:posOffset>-194310</wp:posOffset>
                </wp:positionV>
                <wp:extent cx="1893600" cy="388800"/>
                <wp:effectExtent l="0" t="0" r="0" b="0"/>
                <wp:wrapNone/>
                <wp:docPr id="1170014810" name="Graphic 6"/>
                <wp:cNvGraphicFramePr xmlns:a="http://schemas.openxmlformats.org/drawingml/2006/main"/>
                <a:graphic xmlns:a="http://schemas.openxmlformats.org/drawingml/2006/main">
                  <a:graphicData uri="http://schemas.microsoft.com/office/word/2010/wordprocessingGroup">
                    <wpg:wgp>
                      <wpg:cNvGrpSpPr/>
                      <wpg:grpSpPr>
                        <a:xfrm>
                          <a:off x="0" y="0"/>
                          <a:ext cx="1893600" cy="388800"/>
                          <a:chOff x="-58774" y="-58774"/>
                          <a:chExt cx="16879772" cy="3557760"/>
                        </a:xfrm>
                        <a:solidFill>
                          <a:schemeClr val="bg1"/>
                        </a:solidFill>
                      </wpg:grpSpPr>
                      <wps:wsp>
                        <wps:cNvPr id="1170014811" name="Freeform: Shape 1170014811"/>
                        <wps:cNvSpPr/>
                        <wps:spPr>
                          <a:xfrm>
                            <a:off x="14180105" y="-58774"/>
                            <a:ext cx="783648" cy="783648"/>
                          </a:xfrm>
                          <a:custGeom>
                            <a:avLst/>
                            <a:gdLst>
                              <a:gd name="connsiteX0" fmla="*/ 724874 w 783647"/>
                              <a:gd name="connsiteY0" fmla="*/ 395742 h 783647"/>
                              <a:gd name="connsiteX1" fmla="*/ 387905 w 783647"/>
                              <a:gd name="connsiteY1" fmla="*/ 724874 h 783647"/>
                              <a:gd name="connsiteX2" fmla="*/ 58774 w 783647"/>
                              <a:gd name="connsiteY2" fmla="*/ 395742 h 783647"/>
                              <a:gd name="connsiteX3" fmla="*/ 387905 w 783647"/>
                              <a:gd name="connsiteY3" fmla="*/ 58774 h 783647"/>
                            </a:gdLst>
                            <a:ahLst/>
                            <a:cxnLst>
                              <a:cxn ang="0">
                                <a:pos x="connsiteX0" y="connsiteY0"/>
                              </a:cxn>
                              <a:cxn ang="0">
                                <a:pos x="connsiteX1" y="connsiteY1"/>
                              </a:cxn>
                              <a:cxn ang="0">
                                <a:pos x="connsiteX2" y="connsiteY2"/>
                              </a:cxn>
                              <a:cxn ang="0">
                                <a:pos x="connsiteX3" y="connsiteY3"/>
                              </a:cxn>
                            </a:cxnLst>
                            <a:rect l="l" t="t" r="r" b="b"/>
                            <a:pathLst>
                              <a:path w="783647" h="783647">
                                <a:moveTo>
                                  <a:pt x="724874" y="395742"/>
                                </a:moveTo>
                                <a:lnTo>
                                  <a:pt x="387905" y="724874"/>
                                </a:lnTo>
                                <a:lnTo>
                                  <a:pt x="58774" y="395742"/>
                                </a:lnTo>
                                <a:lnTo>
                                  <a:pt x="387905" y="5877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0014812" name="Freeform: Shape 1170014812"/>
                        <wps:cNvSpPr/>
                        <wps:spPr>
                          <a:xfrm>
                            <a:off x="14281980" y="952132"/>
                            <a:ext cx="548553" cy="1802390"/>
                          </a:xfrm>
                          <a:custGeom>
                            <a:avLst/>
                            <a:gdLst>
                              <a:gd name="connsiteX0" fmla="*/ 58774 w 548553"/>
                              <a:gd name="connsiteY0" fmla="*/ 58774 h 1802389"/>
                              <a:gd name="connsiteX1" fmla="*/ 513290 w 548553"/>
                              <a:gd name="connsiteY1" fmla="*/ 58774 h 1802389"/>
                              <a:gd name="connsiteX2" fmla="*/ 513290 w 548553"/>
                              <a:gd name="connsiteY2" fmla="*/ 1798471 h 1802389"/>
                              <a:gd name="connsiteX3" fmla="*/ 58774 w 548553"/>
                              <a:gd name="connsiteY3" fmla="*/ 1798471 h 1802389"/>
                            </a:gdLst>
                            <a:ahLst/>
                            <a:cxnLst>
                              <a:cxn ang="0">
                                <a:pos x="connsiteX0" y="connsiteY0"/>
                              </a:cxn>
                              <a:cxn ang="0">
                                <a:pos x="connsiteX1" y="connsiteY1"/>
                              </a:cxn>
                              <a:cxn ang="0">
                                <a:pos x="connsiteX2" y="connsiteY2"/>
                              </a:cxn>
                              <a:cxn ang="0">
                                <a:pos x="connsiteX3" y="connsiteY3"/>
                              </a:cxn>
                            </a:cxnLst>
                            <a:rect l="l" t="t" r="r" b="b"/>
                            <a:pathLst>
                              <a:path w="548553" h="1802389">
                                <a:moveTo>
                                  <a:pt x="58774" y="58774"/>
                                </a:moveTo>
                                <a:lnTo>
                                  <a:pt x="513290" y="58774"/>
                                </a:lnTo>
                                <a:lnTo>
                                  <a:pt x="513290" y="1798471"/>
                                </a:lnTo>
                                <a:lnTo>
                                  <a:pt x="58774" y="17984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0014813" name="Freeform: Shape 1170014813"/>
                        <wps:cNvSpPr/>
                        <wps:spPr>
                          <a:xfrm>
                            <a:off x="-58774" y="967805"/>
                            <a:ext cx="1410566" cy="1802390"/>
                          </a:xfrm>
                          <a:custGeom>
                            <a:avLst/>
                            <a:gdLst>
                              <a:gd name="connsiteX0" fmla="*/ 58774 w 1410565"/>
                              <a:gd name="connsiteY0" fmla="*/ 105792 h 1802389"/>
                              <a:gd name="connsiteX1" fmla="*/ 262522 w 1410565"/>
                              <a:gd name="connsiteY1" fmla="*/ 105792 h 1802389"/>
                              <a:gd name="connsiteX2" fmla="*/ 262522 w 1410565"/>
                              <a:gd name="connsiteY2" fmla="*/ 395742 h 1802389"/>
                              <a:gd name="connsiteX3" fmla="*/ 270358 w 1410565"/>
                              <a:gd name="connsiteY3" fmla="*/ 395742 h 1802389"/>
                              <a:gd name="connsiteX4" fmla="*/ 803239 w 1410565"/>
                              <a:gd name="connsiteY4" fmla="*/ 58774 h 1802389"/>
                              <a:gd name="connsiteX5" fmla="*/ 1414484 w 1410565"/>
                              <a:gd name="connsiteY5" fmla="*/ 709201 h 1802389"/>
                              <a:gd name="connsiteX6" fmla="*/ 1414484 w 1410565"/>
                              <a:gd name="connsiteY6" fmla="*/ 1790635 h 1802389"/>
                              <a:gd name="connsiteX7" fmla="*/ 1210736 w 1410565"/>
                              <a:gd name="connsiteY7" fmla="*/ 1790635 h 1802389"/>
                              <a:gd name="connsiteX8" fmla="*/ 1210736 w 1410565"/>
                              <a:gd name="connsiteY8" fmla="*/ 740547 h 1802389"/>
                              <a:gd name="connsiteX9" fmla="*/ 787566 w 1410565"/>
                              <a:gd name="connsiteY9" fmla="*/ 231176 h 1802389"/>
                              <a:gd name="connsiteX10" fmla="*/ 262522 w 1410565"/>
                              <a:gd name="connsiteY10" fmla="*/ 803239 h 1802389"/>
                              <a:gd name="connsiteX11" fmla="*/ 262522 w 1410565"/>
                              <a:gd name="connsiteY11" fmla="*/ 1782798 h 1802389"/>
                              <a:gd name="connsiteX12" fmla="*/ 58774 w 1410565"/>
                              <a:gd name="connsiteY12" fmla="*/ 1782798 h 1802389"/>
                              <a:gd name="connsiteX13" fmla="*/ 58774 w 1410565"/>
                              <a:gd name="connsiteY13" fmla="*/ 105792 h 1802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10565" h="1802389">
                                <a:moveTo>
                                  <a:pt x="58774" y="105792"/>
                                </a:moveTo>
                                <a:lnTo>
                                  <a:pt x="262522" y="105792"/>
                                </a:lnTo>
                                <a:lnTo>
                                  <a:pt x="262522" y="395742"/>
                                </a:lnTo>
                                <a:lnTo>
                                  <a:pt x="270358" y="395742"/>
                                </a:lnTo>
                                <a:cubicBezTo>
                                  <a:pt x="340887" y="191994"/>
                                  <a:pt x="568145" y="58774"/>
                                  <a:pt x="803239" y="58774"/>
                                </a:cubicBezTo>
                                <a:cubicBezTo>
                                  <a:pt x="1273428" y="58774"/>
                                  <a:pt x="1414484" y="309541"/>
                                  <a:pt x="1414484" y="709201"/>
                                </a:cubicBezTo>
                                <a:lnTo>
                                  <a:pt x="1414484" y="1790635"/>
                                </a:lnTo>
                                <a:lnTo>
                                  <a:pt x="1210736" y="1790635"/>
                                </a:lnTo>
                                <a:lnTo>
                                  <a:pt x="1210736" y="740547"/>
                                </a:lnTo>
                                <a:cubicBezTo>
                                  <a:pt x="1210736" y="450597"/>
                                  <a:pt x="1116698" y="231176"/>
                                  <a:pt x="787566" y="231176"/>
                                </a:cubicBezTo>
                                <a:cubicBezTo>
                                  <a:pt x="466270" y="231176"/>
                                  <a:pt x="270358" y="481943"/>
                                  <a:pt x="262522" y="803239"/>
                                </a:cubicBezTo>
                                <a:lnTo>
                                  <a:pt x="262522" y="1782798"/>
                                </a:lnTo>
                                <a:lnTo>
                                  <a:pt x="58774" y="1782798"/>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0014814" name="Freeform: Shape 1170014814"/>
                        <wps:cNvSpPr/>
                        <wps:spPr>
                          <a:xfrm>
                            <a:off x="1586887" y="967805"/>
                            <a:ext cx="1645660" cy="1880755"/>
                          </a:xfrm>
                          <a:custGeom>
                            <a:avLst/>
                            <a:gdLst>
                              <a:gd name="connsiteX0" fmla="*/ 1226409 w 1645660"/>
                              <a:gd name="connsiteY0" fmla="*/ 865931 h 1880754"/>
                              <a:gd name="connsiteX1" fmla="*/ 1226409 w 1645660"/>
                              <a:gd name="connsiteY1" fmla="*/ 865931 h 1880754"/>
                              <a:gd name="connsiteX2" fmla="*/ 1046170 w 1645660"/>
                              <a:gd name="connsiteY2" fmla="*/ 944295 h 1880754"/>
                              <a:gd name="connsiteX3" fmla="*/ 270359 w 1645660"/>
                              <a:gd name="connsiteY3" fmla="*/ 1328283 h 1880754"/>
                              <a:gd name="connsiteX4" fmla="*/ 646509 w 1645660"/>
                              <a:gd name="connsiteY4" fmla="*/ 1657415 h 1880754"/>
                              <a:gd name="connsiteX5" fmla="*/ 1226409 w 1645660"/>
                              <a:gd name="connsiteY5" fmla="*/ 1132371 h 1880754"/>
                              <a:gd name="connsiteX6" fmla="*/ 1226409 w 1645660"/>
                              <a:gd name="connsiteY6" fmla="*/ 865931 h 1880754"/>
                              <a:gd name="connsiteX7" fmla="*/ 137138 w 1645660"/>
                              <a:gd name="connsiteY7" fmla="*/ 623000 h 1880754"/>
                              <a:gd name="connsiteX8" fmla="*/ 811075 w 1645660"/>
                              <a:gd name="connsiteY8" fmla="*/ 58774 h 1880754"/>
                              <a:gd name="connsiteX9" fmla="*/ 1430157 w 1645660"/>
                              <a:gd name="connsiteY9" fmla="*/ 599491 h 1880754"/>
                              <a:gd name="connsiteX10" fmla="*/ 1430157 w 1645660"/>
                              <a:gd name="connsiteY10" fmla="*/ 1492849 h 1880754"/>
                              <a:gd name="connsiteX11" fmla="*/ 1547704 w 1645660"/>
                              <a:gd name="connsiteY11" fmla="*/ 1618233 h 1880754"/>
                              <a:gd name="connsiteX12" fmla="*/ 1610396 w 1645660"/>
                              <a:gd name="connsiteY12" fmla="*/ 1602560 h 1880754"/>
                              <a:gd name="connsiteX13" fmla="*/ 1610396 w 1645660"/>
                              <a:gd name="connsiteY13" fmla="*/ 1774962 h 1880754"/>
                              <a:gd name="connsiteX14" fmla="*/ 1477176 w 1645660"/>
                              <a:gd name="connsiteY14" fmla="*/ 1790635 h 1880754"/>
                              <a:gd name="connsiteX15" fmla="*/ 1234245 w 1645660"/>
                              <a:gd name="connsiteY15" fmla="*/ 1500685 h 1880754"/>
                              <a:gd name="connsiteX16" fmla="*/ 1234245 w 1645660"/>
                              <a:gd name="connsiteY16" fmla="*/ 1500685 h 1880754"/>
                              <a:gd name="connsiteX17" fmla="*/ 623000 w 1645660"/>
                              <a:gd name="connsiteY17" fmla="*/ 1845491 h 1880754"/>
                              <a:gd name="connsiteX18" fmla="*/ 58774 w 1645660"/>
                              <a:gd name="connsiteY18" fmla="*/ 1351792 h 1880754"/>
                              <a:gd name="connsiteX19" fmla="*/ 959968 w 1645660"/>
                              <a:gd name="connsiteY19" fmla="*/ 811075 h 1880754"/>
                              <a:gd name="connsiteX20" fmla="*/ 1218572 w 1645660"/>
                              <a:gd name="connsiteY20" fmla="*/ 583817 h 1880754"/>
                              <a:gd name="connsiteX21" fmla="*/ 779730 w 1645660"/>
                              <a:gd name="connsiteY21" fmla="*/ 239013 h 1880754"/>
                              <a:gd name="connsiteX22" fmla="*/ 333050 w 1645660"/>
                              <a:gd name="connsiteY22" fmla="*/ 630836 h 1880754"/>
                              <a:gd name="connsiteX23" fmla="*/ 137138 w 1645660"/>
                              <a:gd name="connsiteY23" fmla="*/ 630836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45660" h="1880754">
                                <a:moveTo>
                                  <a:pt x="1226409" y="865931"/>
                                </a:moveTo>
                                <a:lnTo>
                                  <a:pt x="1226409" y="865931"/>
                                </a:lnTo>
                                <a:cubicBezTo>
                                  <a:pt x="1195063" y="912950"/>
                                  <a:pt x="1101025" y="928623"/>
                                  <a:pt x="1046170" y="944295"/>
                                </a:cubicBezTo>
                                <a:cubicBezTo>
                                  <a:pt x="701365" y="1006987"/>
                                  <a:pt x="270359" y="999151"/>
                                  <a:pt x="270359" y="1328283"/>
                                </a:cubicBezTo>
                                <a:cubicBezTo>
                                  <a:pt x="270359" y="1532031"/>
                                  <a:pt x="450597" y="1657415"/>
                                  <a:pt x="646509" y="1657415"/>
                                </a:cubicBezTo>
                                <a:cubicBezTo>
                                  <a:pt x="959968" y="1657415"/>
                                  <a:pt x="1234245" y="1461503"/>
                                  <a:pt x="1226409" y="1132371"/>
                                </a:cubicBezTo>
                                <a:lnTo>
                                  <a:pt x="1226409" y="865931"/>
                                </a:lnTo>
                                <a:close/>
                                <a:moveTo>
                                  <a:pt x="137138" y="623000"/>
                                </a:moveTo>
                                <a:cubicBezTo>
                                  <a:pt x="152811" y="231176"/>
                                  <a:pt x="434924" y="58774"/>
                                  <a:pt x="811075" y="58774"/>
                                </a:cubicBezTo>
                                <a:cubicBezTo>
                                  <a:pt x="1108862" y="58774"/>
                                  <a:pt x="1430157" y="152811"/>
                                  <a:pt x="1430157" y="599491"/>
                                </a:cubicBezTo>
                                <a:lnTo>
                                  <a:pt x="1430157" y="1492849"/>
                                </a:lnTo>
                                <a:cubicBezTo>
                                  <a:pt x="1430157" y="1571214"/>
                                  <a:pt x="1469340" y="1618233"/>
                                  <a:pt x="1547704" y="1618233"/>
                                </a:cubicBezTo>
                                <a:cubicBezTo>
                                  <a:pt x="1571214" y="1618233"/>
                                  <a:pt x="1594723" y="1610396"/>
                                  <a:pt x="1610396" y="1602560"/>
                                </a:cubicBezTo>
                                <a:lnTo>
                                  <a:pt x="1610396" y="1774962"/>
                                </a:lnTo>
                                <a:cubicBezTo>
                                  <a:pt x="1563377" y="1782798"/>
                                  <a:pt x="1532031" y="1790635"/>
                                  <a:pt x="1477176" y="1790635"/>
                                </a:cubicBezTo>
                                <a:cubicBezTo>
                                  <a:pt x="1273428" y="1790635"/>
                                  <a:pt x="1234245" y="1673088"/>
                                  <a:pt x="1234245" y="1500685"/>
                                </a:cubicBezTo>
                                <a:lnTo>
                                  <a:pt x="1234245" y="1500685"/>
                                </a:lnTo>
                                <a:cubicBezTo>
                                  <a:pt x="1093189" y="1720107"/>
                                  <a:pt x="944295" y="1845491"/>
                                  <a:pt x="623000" y="1845491"/>
                                </a:cubicBezTo>
                                <a:cubicBezTo>
                                  <a:pt x="317377" y="1845491"/>
                                  <a:pt x="58774" y="1688761"/>
                                  <a:pt x="58774" y="1351792"/>
                                </a:cubicBezTo>
                                <a:cubicBezTo>
                                  <a:pt x="58774" y="881604"/>
                                  <a:pt x="513289" y="865931"/>
                                  <a:pt x="959968" y="811075"/>
                                </a:cubicBezTo>
                                <a:cubicBezTo>
                                  <a:pt x="1132371" y="795402"/>
                                  <a:pt x="1218572" y="771893"/>
                                  <a:pt x="1218572" y="583817"/>
                                </a:cubicBezTo>
                                <a:cubicBezTo>
                                  <a:pt x="1218572" y="309541"/>
                                  <a:pt x="1022660" y="239013"/>
                                  <a:pt x="779730" y="239013"/>
                                </a:cubicBezTo>
                                <a:cubicBezTo>
                                  <a:pt x="528962" y="239013"/>
                                  <a:pt x="340887" y="356560"/>
                                  <a:pt x="333050" y="630836"/>
                                </a:cubicBezTo>
                                <a:lnTo>
                                  <a:pt x="137138" y="63083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0014815" name="Freeform: Shape 1170014815"/>
                        <wps:cNvSpPr/>
                        <wps:spPr>
                          <a:xfrm>
                            <a:off x="3263893" y="513289"/>
                            <a:ext cx="940377" cy="2272578"/>
                          </a:xfrm>
                          <a:custGeom>
                            <a:avLst/>
                            <a:gdLst>
                              <a:gd name="connsiteX0" fmla="*/ 552472 w 940377"/>
                              <a:gd name="connsiteY0" fmla="*/ 560308 h 2272578"/>
                              <a:gd name="connsiteX1" fmla="*/ 889440 w 940377"/>
                              <a:gd name="connsiteY1" fmla="*/ 560308 h 2272578"/>
                              <a:gd name="connsiteX2" fmla="*/ 889440 w 940377"/>
                              <a:gd name="connsiteY2" fmla="*/ 732711 h 2272578"/>
                              <a:gd name="connsiteX3" fmla="*/ 552472 w 940377"/>
                              <a:gd name="connsiteY3" fmla="*/ 732711 h 2272578"/>
                              <a:gd name="connsiteX4" fmla="*/ 552472 w 940377"/>
                              <a:gd name="connsiteY4" fmla="*/ 1869000 h 2272578"/>
                              <a:gd name="connsiteX5" fmla="*/ 717038 w 940377"/>
                              <a:gd name="connsiteY5" fmla="*/ 2088421 h 2272578"/>
                              <a:gd name="connsiteX6" fmla="*/ 889440 w 940377"/>
                              <a:gd name="connsiteY6" fmla="*/ 2080585 h 2272578"/>
                              <a:gd name="connsiteX7" fmla="*/ 889440 w 940377"/>
                              <a:gd name="connsiteY7" fmla="*/ 2252987 h 2272578"/>
                              <a:gd name="connsiteX8" fmla="*/ 709201 w 940377"/>
                              <a:gd name="connsiteY8" fmla="*/ 2260824 h 2272578"/>
                              <a:gd name="connsiteX9" fmla="*/ 348723 w 940377"/>
                              <a:gd name="connsiteY9" fmla="*/ 1884673 h 2272578"/>
                              <a:gd name="connsiteX10" fmla="*/ 348723 w 940377"/>
                              <a:gd name="connsiteY10" fmla="*/ 732711 h 2272578"/>
                              <a:gd name="connsiteX11" fmla="*/ 58774 w 940377"/>
                              <a:gd name="connsiteY11" fmla="*/ 732711 h 2272578"/>
                              <a:gd name="connsiteX12" fmla="*/ 58774 w 940377"/>
                              <a:gd name="connsiteY12" fmla="*/ 560308 h 2272578"/>
                              <a:gd name="connsiteX13" fmla="*/ 348723 w 940377"/>
                              <a:gd name="connsiteY13" fmla="*/ 560308 h 2272578"/>
                              <a:gd name="connsiteX14" fmla="*/ 348723 w 940377"/>
                              <a:gd name="connsiteY14" fmla="*/ 58774 h 2272578"/>
                              <a:gd name="connsiteX15" fmla="*/ 552472 w 940377"/>
                              <a:gd name="connsiteY15" fmla="*/ 58774 h 2272578"/>
                              <a:gd name="connsiteX16" fmla="*/ 552472 w 940377"/>
                              <a:gd name="connsiteY16" fmla="*/ 560308 h 2272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940377" h="2272578">
                                <a:moveTo>
                                  <a:pt x="552472" y="560308"/>
                                </a:moveTo>
                                <a:lnTo>
                                  <a:pt x="889440" y="560308"/>
                                </a:lnTo>
                                <a:lnTo>
                                  <a:pt x="889440" y="732711"/>
                                </a:lnTo>
                                <a:lnTo>
                                  <a:pt x="552472" y="732711"/>
                                </a:lnTo>
                                <a:lnTo>
                                  <a:pt x="552472" y="1869000"/>
                                </a:lnTo>
                                <a:cubicBezTo>
                                  <a:pt x="552472" y="2002220"/>
                                  <a:pt x="575981" y="2080585"/>
                                  <a:pt x="717038" y="2088421"/>
                                </a:cubicBezTo>
                                <a:cubicBezTo>
                                  <a:pt x="771893" y="2088421"/>
                                  <a:pt x="834585" y="2088421"/>
                                  <a:pt x="889440" y="2080585"/>
                                </a:cubicBezTo>
                                <a:lnTo>
                                  <a:pt x="889440" y="2252987"/>
                                </a:lnTo>
                                <a:cubicBezTo>
                                  <a:pt x="826748" y="2252987"/>
                                  <a:pt x="771893" y="2260824"/>
                                  <a:pt x="709201" y="2260824"/>
                                </a:cubicBezTo>
                                <a:cubicBezTo>
                                  <a:pt x="434924" y="2260824"/>
                                  <a:pt x="340887" y="2166786"/>
                                  <a:pt x="348723" y="1884673"/>
                                </a:cubicBezTo>
                                <a:lnTo>
                                  <a:pt x="348723" y="732711"/>
                                </a:lnTo>
                                <a:lnTo>
                                  <a:pt x="58774" y="732711"/>
                                </a:lnTo>
                                <a:lnTo>
                                  <a:pt x="58774" y="560308"/>
                                </a:lnTo>
                                <a:lnTo>
                                  <a:pt x="348723" y="560308"/>
                                </a:lnTo>
                                <a:lnTo>
                                  <a:pt x="348723" y="58774"/>
                                </a:lnTo>
                                <a:lnTo>
                                  <a:pt x="552472" y="58774"/>
                                </a:lnTo>
                                <a:lnTo>
                                  <a:pt x="552472" y="5603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reeform: Shape 288"/>
                        <wps:cNvSpPr/>
                        <wps:spPr>
                          <a:xfrm>
                            <a:off x="4470710" y="372233"/>
                            <a:ext cx="313459" cy="2429308"/>
                          </a:xfrm>
                          <a:custGeom>
                            <a:avLst/>
                            <a:gdLst>
                              <a:gd name="connsiteX0" fmla="*/ 58774 w 313459"/>
                              <a:gd name="connsiteY0" fmla="*/ 701365 h 2429307"/>
                              <a:gd name="connsiteX1" fmla="*/ 262522 w 313459"/>
                              <a:gd name="connsiteY1" fmla="*/ 701365 h 2429307"/>
                              <a:gd name="connsiteX2" fmla="*/ 262522 w 313459"/>
                              <a:gd name="connsiteY2" fmla="*/ 2378371 h 2429307"/>
                              <a:gd name="connsiteX3" fmla="*/ 58774 w 313459"/>
                              <a:gd name="connsiteY3" fmla="*/ 2378371 h 2429307"/>
                              <a:gd name="connsiteX4" fmla="*/ 58774 w 313459"/>
                              <a:gd name="connsiteY4" fmla="*/ 701365 h 2429307"/>
                              <a:gd name="connsiteX5" fmla="*/ 58774 w 313459"/>
                              <a:gd name="connsiteY5" fmla="*/ 58774 h 2429307"/>
                              <a:gd name="connsiteX6" fmla="*/ 262522 w 313459"/>
                              <a:gd name="connsiteY6" fmla="*/ 58774 h 2429307"/>
                              <a:gd name="connsiteX7" fmla="*/ 262522 w 313459"/>
                              <a:gd name="connsiteY7" fmla="*/ 387906 h 2429307"/>
                              <a:gd name="connsiteX8" fmla="*/ 58774 w 313459"/>
                              <a:gd name="connsiteY8" fmla="*/ 387906 h 2429307"/>
                              <a:gd name="connsiteX9" fmla="*/ 58774 w 313459"/>
                              <a:gd name="connsiteY9" fmla="*/ 58774 h 2429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3459" h="2429307">
                                <a:moveTo>
                                  <a:pt x="58774" y="701365"/>
                                </a:moveTo>
                                <a:lnTo>
                                  <a:pt x="262522" y="701365"/>
                                </a:lnTo>
                                <a:lnTo>
                                  <a:pt x="262522" y="2378371"/>
                                </a:lnTo>
                                <a:lnTo>
                                  <a:pt x="58774" y="2378371"/>
                                </a:lnTo>
                                <a:lnTo>
                                  <a:pt x="58774" y="701365"/>
                                </a:lnTo>
                                <a:close/>
                                <a:moveTo>
                                  <a:pt x="58774" y="58774"/>
                                </a:moveTo>
                                <a:lnTo>
                                  <a:pt x="262522" y="58774"/>
                                </a:lnTo>
                                <a:lnTo>
                                  <a:pt x="262522" y="387906"/>
                                </a:lnTo>
                                <a:lnTo>
                                  <a:pt x="58774" y="387906"/>
                                </a:lnTo>
                                <a:lnTo>
                                  <a:pt x="58774" y="5877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reeform: Shape 289"/>
                        <wps:cNvSpPr/>
                        <wps:spPr>
                          <a:xfrm>
                            <a:off x="4470710" y="1014824"/>
                            <a:ext cx="313459" cy="1724025"/>
                          </a:xfrm>
                          <a:custGeom>
                            <a:avLst/>
                            <a:gdLst>
                              <a:gd name="connsiteX0" fmla="*/ 58774 w 313459"/>
                              <a:gd name="connsiteY0" fmla="*/ 58774 h 1724024"/>
                              <a:gd name="connsiteX1" fmla="*/ 262522 w 313459"/>
                              <a:gd name="connsiteY1" fmla="*/ 58774 h 1724024"/>
                              <a:gd name="connsiteX2" fmla="*/ 262522 w 313459"/>
                              <a:gd name="connsiteY2" fmla="*/ 1735780 h 1724024"/>
                              <a:gd name="connsiteX3" fmla="*/ 58774 w 313459"/>
                              <a:gd name="connsiteY3" fmla="*/ 1735780 h 1724024"/>
                            </a:gdLst>
                            <a:ahLst/>
                            <a:cxnLst>
                              <a:cxn ang="0">
                                <a:pos x="connsiteX0" y="connsiteY0"/>
                              </a:cxn>
                              <a:cxn ang="0">
                                <a:pos x="connsiteX1" y="connsiteY1"/>
                              </a:cxn>
                              <a:cxn ang="0">
                                <a:pos x="connsiteX2" y="connsiteY2"/>
                              </a:cxn>
                              <a:cxn ang="0">
                                <a:pos x="connsiteX3" y="connsiteY3"/>
                              </a:cxn>
                            </a:cxnLst>
                            <a:rect l="l" t="t" r="r" b="b"/>
                            <a:pathLst>
                              <a:path w="313459" h="1724024">
                                <a:moveTo>
                                  <a:pt x="58774" y="58774"/>
                                </a:moveTo>
                                <a:lnTo>
                                  <a:pt x="262522" y="58774"/>
                                </a:lnTo>
                                <a:lnTo>
                                  <a:pt x="262522" y="1735780"/>
                                </a:lnTo>
                                <a:lnTo>
                                  <a:pt x="58774" y="173578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reeform: Shape 290"/>
                        <wps:cNvSpPr/>
                        <wps:spPr>
                          <a:xfrm>
                            <a:off x="4470710" y="372233"/>
                            <a:ext cx="313459" cy="391824"/>
                          </a:xfrm>
                          <a:custGeom>
                            <a:avLst/>
                            <a:gdLst>
                              <a:gd name="connsiteX0" fmla="*/ 58774 w 313459"/>
                              <a:gd name="connsiteY0" fmla="*/ 58774 h 391823"/>
                              <a:gd name="connsiteX1" fmla="*/ 262522 w 313459"/>
                              <a:gd name="connsiteY1" fmla="*/ 58774 h 391823"/>
                              <a:gd name="connsiteX2" fmla="*/ 262522 w 313459"/>
                              <a:gd name="connsiteY2" fmla="*/ 387906 h 391823"/>
                              <a:gd name="connsiteX3" fmla="*/ 58774 w 313459"/>
                              <a:gd name="connsiteY3" fmla="*/ 387906 h 391823"/>
                            </a:gdLst>
                            <a:ahLst/>
                            <a:cxnLst>
                              <a:cxn ang="0">
                                <a:pos x="connsiteX0" y="connsiteY0"/>
                              </a:cxn>
                              <a:cxn ang="0">
                                <a:pos x="connsiteX1" y="connsiteY1"/>
                              </a:cxn>
                              <a:cxn ang="0">
                                <a:pos x="connsiteX2" y="connsiteY2"/>
                              </a:cxn>
                              <a:cxn ang="0">
                                <a:pos x="connsiteX3" y="connsiteY3"/>
                              </a:cxn>
                            </a:cxnLst>
                            <a:rect l="l" t="t" r="r" b="b"/>
                            <a:pathLst>
                              <a:path w="313459" h="391823">
                                <a:moveTo>
                                  <a:pt x="58774" y="58774"/>
                                </a:moveTo>
                                <a:lnTo>
                                  <a:pt x="262522" y="58774"/>
                                </a:lnTo>
                                <a:lnTo>
                                  <a:pt x="262522" y="387906"/>
                                </a:lnTo>
                                <a:lnTo>
                                  <a:pt x="58774" y="38790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reeform: Shape 291"/>
                        <wps:cNvSpPr/>
                        <wps:spPr>
                          <a:xfrm>
                            <a:off x="4980081" y="967805"/>
                            <a:ext cx="1645660" cy="1880755"/>
                          </a:xfrm>
                          <a:custGeom>
                            <a:avLst/>
                            <a:gdLst>
                              <a:gd name="connsiteX0" fmla="*/ 262522 w 1645660"/>
                              <a:gd name="connsiteY0" fmla="*/ 944295 h 1880754"/>
                              <a:gd name="connsiteX1" fmla="*/ 850258 w 1645660"/>
                              <a:gd name="connsiteY1" fmla="*/ 1657415 h 1880754"/>
                              <a:gd name="connsiteX2" fmla="*/ 1437993 w 1645660"/>
                              <a:gd name="connsiteY2" fmla="*/ 944295 h 1880754"/>
                              <a:gd name="connsiteX3" fmla="*/ 850258 w 1645660"/>
                              <a:gd name="connsiteY3" fmla="*/ 231176 h 1880754"/>
                              <a:gd name="connsiteX4" fmla="*/ 262522 w 1645660"/>
                              <a:gd name="connsiteY4" fmla="*/ 944295 h 1880754"/>
                              <a:gd name="connsiteX5" fmla="*/ 1641742 w 1645660"/>
                              <a:gd name="connsiteY5" fmla="*/ 944295 h 1880754"/>
                              <a:gd name="connsiteX6" fmla="*/ 850258 w 1645660"/>
                              <a:gd name="connsiteY6" fmla="*/ 1829818 h 1880754"/>
                              <a:gd name="connsiteX7" fmla="*/ 58774 w 1645660"/>
                              <a:gd name="connsiteY7" fmla="*/ 944295 h 1880754"/>
                              <a:gd name="connsiteX8" fmla="*/ 850258 w 1645660"/>
                              <a:gd name="connsiteY8" fmla="*/ 58774 h 1880754"/>
                              <a:gd name="connsiteX9" fmla="*/ 1641742 w 1645660"/>
                              <a:gd name="connsiteY9" fmla="*/ 944295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45660" h="1880754">
                                <a:moveTo>
                                  <a:pt x="262522" y="944295"/>
                                </a:moveTo>
                                <a:cubicBezTo>
                                  <a:pt x="262522" y="1304773"/>
                                  <a:pt x="458434" y="1657415"/>
                                  <a:pt x="850258" y="1657415"/>
                                </a:cubicBezTo>
                                <a:cubicBezTo>
                                  <a:pt x="1242082" y="1657415"/>
                                  <a:pt x="1437993" y="1296937"/>
                                  <a:pt x="1437993" y="944295"/>
                                </a:cubicBezTo>
                                <a:cubicBezTo>
                                  <a:pt x="1437993" y="583817"/>
                                  <a:pt x="1242082" y="231176"/>
                                  <a:pt x="850258" y="231176"/>
                                </a:cubicBezTo>
                                <a:cubicBezTo>
                                  <a:pt x="458434" y="231176"/>
                                  <a:pt x="262522" y="583817"/>
                                  <a:pt x="262522" y="944295"/>
                                </a:cubicBezTo>
                                <a:moveTo>
                                  <a:pt x="1641742" y="944295"/>
                                </a:moveTo>
                                <a:cubicBezTo>
                                  <a:pt x="1641742" y="1422321"/>
                                  <a:pt x="1359629" y="1829818"/>
                                  <a:pt x="850258" y="1829818"/>
                                </a:cubicBezTo>
                                <a:cubicBezTo>
                                  <a:pt x="340887" y="1829818"/>
                                  <a:pt x="58774" y="1422321"/>
                                  <a:pt x="58774" y="944295"/>
                                </a:cubicBezTo>
                                <a:cubicBezTo>
                                  <a:pt x="58774" y="466270"/>
                                  <a:pt x="340887" y="58774"/>
                                  <a:pt x="850258" y="58774"/>
                                </a:cubicBezTo>
                                <a:cubicBezTo>
                                  <a:pt x="1359629" y="58774"/>
                                  <a:pt x="1641742" y="466270"/>
                                  <a:pt x="1641742" y="944295"/>
                                </a:cubicBezTo>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reeform: Shape 292"/>
                        <wps:cNvSpPr/>
                        <wps:spPr>
                          <a:xfrm>
                            <a:off x="6860836" y="967805"/>
                            <a:ext cx="1410566" cy="1802390"/>
                          </a:xfrm>
                          <a:custGeom>
                            <a:avLst/>
                            <a:gdLst>
                              <a:gd name="connsiteX0" fmla="*/ 58774 w 1410565"/>
                              <a:gd name="connsiteY0" fmla="*/ 105792 h 1802389"/>
                              <a:gd name="connsiteX1" fmla="*/ 262522 w 1410565"/>
                              <a:gd name="connsiteY1" fmla="*/ 105792 h 1802389"/>
                              <a:gd name="connsiteX2" fmla="*/ 262522 w 1410565"/>
                              <a:gd name="connsiteY2" fmla="*/ 395742 h 1802389"/>
                              <a:gd name="connsiteX3" fmla="*/ 270358 w 1410565"/>
                              <a:gd name="connsiteY3" fmla="*/ 395742 h 1802389"/>
                              <a:gd name="connsiteX4" fmla="*/ 803239 w 1410565"/>
                              <a:gd name="connsiteY4" fmla="*/ 58774 h 1802389"/>
                              <a:gd name="connsiteX5" fmla="*/ 1414484 w 1410565"/>
                              <a:gd name="connsiteY5" fmla="*/ 709201 h 1802389"/>
                              <a:gd name="connsiteX6" fmla="*/ 1414484 w 1410565"/>
                              <a:gd name="connsiteY6" fmla="*/ 1790635 h 1802389"/>
                              <a:gd name="connsiteX7" fmla="*/ 1210736 w 1410565"/>
                              <a:gd name="connsiteY7" fmla="*/ 1790635 h 1802389"/>
                              <a:gd name="connsiteX8" fmla="*/ 1210736 w 1410565"/>
                              <a:gd name="connsiteY8" fmla="*/ 740547 h 1802389"/>
                              <a:gd name="connsiteX9" fmla="*/ 787566 w 1410565"/>
                              <a:gd name="connsiteY9" fmla="*/ 231176 h 1802389"/>
                              <a:gd name="connsiteX10" fmla="*/ 262522 w 1410565"/>
                              <a:gd name="connsiteY10" fmla="*/ 803239 h 1802389"/>
                              <a:gd name="connsiteX11" fmla="*/ 262522 w 1410565"/>
                              <a:gd name="connsiteY11" fmla="*/ 1782798 h 1802389"/>
                              <a:gd name="connsiteX12" fmla="*/ 58774 w 1410565"/>
                              <a:gd name="connsiteY12" fmla="*/ 1782798 h 1802389"/>
                              <a:gd name="connsiteX13" fmla="*/ 58774 w 1410565"/>
                              <a:gd name="connsiteY13" fmla="*/ 105792 h 1802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10565" h="1802389">
                                <a:moveTo>
                                  <a:pt x="58774" y="105792"/>
                                </a:moveTo>
                                <a:lnTo>
                                  <a:pt x="262522" y="105792"/>
                                </a:lnTo>
                                <a:lnTo>
                                  <a:pt x="262522" y="395742"/>
                                </a:lnTo>
                                <a:lnTo>
                                  <a:pt x="270358" y="395742"/>
                                </a:lnTo>
                                <a:cubicBezTo>
                                  <a:pt x="348723" y="191994"/>
                                  <a:pt x="568145" y="58774"/>
                                  <a:pt x="803239" y="58774"/>
                                </a:cubicBezTo>
                                <a:cubicBezTo>
                                  <a:pt x="1273428" y="58774"/>
                                  <a:pt x="1414484" y="309541"/>
                                  <a:pt x="1414484" y="709201"/>
                                </a:cubicBezTo>
                                <a:lnTo>
                                  <a:pt x="1414484" y="1790635"/>
                                </a:lnTo>
                                <a:lnTo>
                                  <a:pt x="1210736" y="1790635"/>
                                </a:lnTo>
                                <a:lnTo>
                                  <a:pt x="1210736" y="740547"/>
                                </a:lnTo>
                                <a:cubicBezTo>
                                  <a:pt x="1210736" y="450597"/>
                                  <a:pt x="1116698" y="231176"/>
                                  <a:pt x="787566" y="231176"/>
                                </a:cubicBezTo>
                                <a:cubicBezTo>
                                  <a:pt x="466270" y="231176"/>
                                  <a:pt x="270358" y="481943"/>
                                  <a:pt x="262522" y="803239"/>
                                </a:cubicBezTo>
                                <a:lnTo>
                                  <a:pt x="262522" y="1782798"/>
                                </a:lnTo>
                                <a:lnTo>
                                  <a:pt x="58774" y="1782798"/>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reeform: Shape 293"/>
                        <wps:cNvSpPr/>
                        <wps:spPr>
                          <a:xfrm>
                            <a:off x="8506496" y="967805"/>
                            <a:ext cx="1645660" cy="1880755"/>
                          </a:xfrm>
                          <a:custGeom>
                            <a:avLst/>
                            <a:gdLst>
                              <a:gd name="connsiteX0" fmla="*/ 1226408 w 1645660"/>
                              <a:gd name="connsiteY0" fmla="*/ 865931 h 1880754"/>
                              <a:gd name="connsiteX1" fmla="*/ 1226408 w 1645660"/>
                              <a:gd name="connsiteY1" fmla="*/ 865931 h 1880754"/>
                              <a:gd name="connsiteX2" fmla="*/ 1046170 w 1645660"/>
                              <a:gd name="connsiteY2" fmla="*/ 944295 h 1880754"/>
                              <a:gd name="connsiteX3" fmla="*/ 270358 w 1645660"/>
                              <a:gd name="connsiteY3" fmla="*/ 1328283 h 1880754"/>
                              <a:gd name="connsiteX4" fmla="*/ 646509 w 1645660"/>
                              <a:gd name="connsiteY4" fmla="*/ 1657415 h 1880754"/>
                              <a:gd name="connsiteX5" fmla="*/ 1226408 w 1645660"/>
                              <a:gd name="connsiteY5" fmla="*/ 1132371 h 1880754"/>
                              <a:gd name="connsiteX6" fmla="*/ 1226408 w 1645660"/>
                              <a:gd name="connsiteY6" fmla="*/ 865931 h 1880754"/>
                              <a:gd name="connsiteX7" fmla="*/ 137138 w 1645660"/>
                              <a:gd name="connsiteY7" fmla="*/ 623000 h 1880754"/>
                              <a:gd name="connsiteX8" fmla="*/ 811075 w 1645660"/>
                              <a:gd name="connsiteY8" fmla="*/ 58774 h 1880754"/>
                              <a:gd name="connsiteX9" fmla="*/ 1430157 w 1645660"/>
                              <a:gd name="connsiteY9" fmla="*/ 599491 h 1880754"/>
                              <a:gd name="connsiteX10" fmla="*/ 1430157 w 1645660"/>
                              <a:gd name="connsiteY10" fmla="*/ 1492849 h 1880754"/>
                              <a:gd name="connsiteX11" fmla="*/ 1547704 w 1645660"/>
                              <a:gd name="connsiteY11" fmla="*/ 1618233 h 1880754"/>
                              <a:gd name="connsiteX12" fmla="*/ 1610396 w 1645660"/>
                              <a:gd name="connsiteY12" fmla="*/ 1602560 h 1880754"/>
                              <a:gd name="connsiteX13" fmla="*/ 1610396 w 1645660"/>
                              <a:gd name="connsiteY13" fmla="*/ 1774962 h 1880754"/>
                              <a:gd name="connsiteX14" fmla="*/ 1477176 w 1645660"/>
                              <a:gd name="connsiteY14" fmla="*/ 1790635 h 1880754"/>
                              <a:gd name="connsiteX15" fmla="*/ 1234245 w 1645660"/>
                              <a:gd name="connsiteY15" fmla="*/ 1500685 h 1880754"/>
                              <a:gd name="connsiteX16" fmla="*/ 1226408 w 1645660"/>
                              <a:gd name="connsiteY16" fmla="*/ 1500685 h 1880754"/>
                              <a:gd name="connsiteX17" fmla="*/ 615163 w 1645660"/>
                              <a:gd name="connsiteY17" fmla="*/ 1845491 h 1880754"/>
                              <a:gd name="connsiteX18" fmla="*/ 58774 w 1645660"/>
                              <a:gd name="connsiteY18" fmla="*/ 1351792 h 1880754"/>
                              <a:gd name="connsiteX19" fmla="*/ 952132 w 1645660"/>
                              <a:gd name="connsiteY19" fmla="*/ 811075 h 1880754"/>
                              <a:gd name="connsiteX20" fmla="*/ 1210736 w 1645660"/>
                              <a:gd name="connsiteY20" fmla="*/ 583817 h 1880754"/>
                              <a:gd name="connsiteX21" fmla="*/ 771893 w 1645660"/>
                              <a:gd name="connsiteY21" fmla="*/ 239013 h 1880754"/>
                              <a:gd name="connsiteX22" fmla="*/ 325213 w 1645660"/>
                              <a:gd name="connsiteY22" fmla="*/ 630836 h 1880754"/>
                              <a:gd name="connsiteX23" fmla="*/ 137138 w 1645660"/>
                              <a:gd name="connsiteY23" fmla="*/ 630836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45660" h="1880754">
                                <a:moveTo>
                                  <a:pt x="1226408" y="865931"/>
                                </a:moveTo>
                                <a:lnTo>
                                  <a:pt x="1226408" y="865931"/>
                                </a:lnTo>
                                <a:cubicBezTo>
                                  <a:pt x="1195063" y="912950"/>
                                  <a:pt x="1101025" y="928623"/>
                                  <a:pt x="1046170" y="944295"/>
                                </a:cubicBezTo>
                                <a:cubicBezTo>
                                  <a:pt x="701364" y="1006987"/>
                                  <a:pt x="270358" y="999151"/>
                                  <a:pt x="270358" y="1328283"/>
                                </a:cubicBezTo>
                                <a:cubicBezTo>
                                  <a:pt x="270358" y="1532031"/>
                                  <a:pt x="450597" y="1657415"/>
                                  <a:pt x="646509" y="1657415"/>
                                </a:cubicBezTo>
                                <a:cubicBezTo>
                                  <a:pt x="959968" y="1657415"/>
                                  <a:pt x="1234245" y="1461503"/>
                                  <a:pt x="1226408" y="1132371"/>
                                </a:cubicBezTo>
                                <a:lnTo>
                                  <a:pt x="1226408" y="865931"/>
                                </a:lnTo>
                                <a:close/>
                                <a:moveTo>
                                  <a:pt x="137138" y="623000"/>
                                </a:moveTo>
                                <a:cubicBezTo>
                                  <a:pt x="160647" y="231176"/>
                                  <a:pt x="434924" y="58774"/>
                                  <a:pt x="811075" y="58774"/>
                                </a:cubicBezTo>
                                <a:cubicBezTo>
                                  <a:pt x="1108861" y="58774"/>
                                  <a:pt x="1430157" y="152811"/>
                                  <a:pt x="1430157" y="599491"/>
                                </a:cubicBezTo>
                                <a:lnTo>
                                  <a:pt x="1430157" y="1492849"/>
                                </a:lnTo>
                                <a:cubicBezTo>
                                  <a:pt x="1430157" y="1571214"/>
                                  <a:pt x="1469340" y="1618233"/>
                                  <a:pt x="1547704" y="1618233"/>
                                </a:cubicBezTo>
                                <a:cubicBezTo>
                                  <a:pt x="1571214" y="1618233"/>
                                  <a:pt x="1594722" y="1610396"/>
                                  <a:pt x="1610396" y="1602560"/>
                                </a:cubicBezTo>
                                <a:lnTo>
                                  <a:pt x="1610396" y="1774962"/>
                                </a:lnTo>
                                <a:cubicBezTo>
                                  <a:pt x="1563377" y="1782798"/>
                                  <a:pt x="1532032" y="1790635"/>
                                  <a:pt x="1477176" y="1790635"/>
                                </a:cubicBezTo>
                                <a:cubicBezTo>
                                  <a:pt x="1273428" y="1790635"/>
                                  <a:pt x="1234245" y="1673088"/>
                                  <a:pt x="1234245" y="1500685"/>
                                </a:cubicBezTo>
                                <a:lnTo>
                                  <a:pt x="1226408" y="1500685"/>
                                </a:lnTo>
                                <a:cubicBezTo>
                                  <a:pt x="1085352" y="1720107"/>
                                  <a:pt x="936459" y="1845491"/>
                                  <a:pt x="615163" y="1845491"/>
                                </a:cubicBezTo>
                                <a:cubicBezTo>
                                  <a:pt x="309541" y="1845491"/>
                                  <a:pt x="58774" y="1688761"/>
                                  <a:pt x="58774" y="1351792"/>
                                </a:cubicBezTo>
                                <a:cubicBezTo>
                                  <a:pt x="58774" y="881604"/>
                                  <a:pt x="513289" y="865931"/>
                                  <a:pt x="952132" y="811075"/>
                                </a:cubicBezTo>
                                <a:cubicBezTo>
                                  <a:pt x="1116698" y="795402"/>
                                  <a:pt x="1210736" y="771893"/>
                                  <a:pt x="1210736" y="583817"/>
                                </a:cubicBezTo>
                                <a:cubicBezTo>
                                  <a:pt x="1210736" y="309541"/>
                                  <a:pt x="1014824" y="239013"/>
                                  <a:pt x="771893" y="239013"/>
                                </a:cubicBezTo>
                                <a:cubicBezTo>
                                  <a:pt x="521125" y="239013"/>
                                  <a:pt x="333050" y="356560"/>
                                  <a:pt x="325213" y="630836"/>
                                </a:cubicBezTo>
                                <a:lnTo>
                                  <a:pt x="137138" y="63083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reeform: Shape 294"/>
                        <wps:cNvSpPr/>
                        <wps:spPr>
                          <a:xfrm>
                            <a:off x="10395087" y="372233"/>
                            <a:ext cx="313459" cy="2429308"/>
                          </a:xfrm>
                          <a:custGeom>
                            <a:avLst/>
                            <a:gdLst>
                              <a:gd name="connsiteX0" fmla="*/ 58773 w 313459"/>
                              <a:gd name="connsiteY0" fmla="*/ 58774 h 2429307"/>
                              <a:gd name="connsiteX1" fmla="*/ 262522 w 313459"/>
                              <a:gd name="connsiteY1" fmla="*/ 58774 h 2429307"/>
                              <a:gd name="connsiteX2" fmla="*/ 262522 w 313459"/>
                              <a:gd name="connsiteY2" fmla="*/ 2386208 h 2429307"/>
                              <a:gd name="connsiteX3" fmla="*/ 58773 w 313459"/>
                              <a:gd name="connsiteY3" fmla="*/ 2386208 h 2429307"/>
                            </a:gdLst>
                            <a:ahLst/>
                            <a:cxnLst>
                              <a:cxn ang="0">
                                <a:pos x="connsiteX0" y="connsiteY0"/>
                              </a:cxn>
                              <a:cxn ang="0">
                                <a:pos x="connsiteX1" y="connsiteY1"/>
                              </a:cxn>
                              <a:cxn ang="0">
                                <a:pos x="connsiteX2" y="connsiteY2"/>
                              </a:cxn>
                              <a:cxn ang="0">
                                <a:pos x="connsiteX3" y="connsiteY3"/>
                              </a:cxn>
                            </a:cxnLst>
                            <a:rect l="l" t="t" r="r" b="b"/>
                            <a:pathLst>
                              <a:path w="313459" h="2429307">
                                <a:moveTo>
                                  <a:pt x="58773" y="58774"/>
                                </a:moveTo>
                                <a:lnTo>
                                  <a:pt x="262522" y="58774"/>
                                </a:lnTo>
                                <a:lnTo>
                                  <a:pt x="262522" y="2386208"/>
                                </a:lnTo>
                                <a:lnTo>
                                  <a:pt x="58773" y="23862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reeform: Shape 295"/>
                        <wps:cNvSpPr/>
                        <wps:spPr>
                          <a:xfrm>
                            <a:off x="10395087" y="372233"/>
                            <a:ext cx="313459" cy="2429308"/>
                          </a:xfrm>
                          <a:custGeom>
                            <a:avLst/>
                            <a:gdLst>
                              <a:gd name="connsiteX0" fmla="*/ 58773 w 313459"/>
                              <a:gd name="connsiteY0" fmla="*/ 58774 h 2429307"/>
                              <a:gd name="connsiteX1" fmla="*/ 262522 w 313459"/>
                              <a:gd name="connsiteY1" fmla="*/ 58774 h 2429307"/>
                              <a:gd name="connsiteX2" fmla="*/ 262522 w 313459"/>
                              <a:gd name="connsiteY2" fmla="*/ 2386208 h 2429307"/>
                              <a:gd name="connsiteX3" fmla="*/ 58773 w 313459"/>
                              <a:gd name="connsiteY3" fmla="*/ 2386208 h 2429307"/>
                            </a:gdLst>
                            <a:ahLst/>
                            <a:cxnLst>
                              <a:cxn ang="0">
                                <a:pos x="connsiteX0" y="connsiteY0"/>
                              </a:cxn>
                              <a:cxn ang="0">
                                <a:pos x="connsiteX1" y="connsiteY1"/>
                              </a:cxn>
                              <a:cxn ang="0">
                                <a:pos x="connsiteX2" y="connsiteY2"/>
                              </a:cxn>
                              <a:cxn ang="0">
                                <a:pos x="connsiteX3" y="connsiteY3"/>
                              </a:cxn>
                            </a:cxnLst>
                            <a:rect l="l" t="t" r="r" b="b"/>
                            <a:pathLst>
                              <a:path w="313459" h="2429307">
                                <a:moveTo>
                                  <a:pt x="58773" y="58774"/>
                                </a:moveTo>
                                <a:lnTo>
                                  <a:pt x="262522" y="58774"/>
                                </a:lnTo>
                                <a:lnTo>
                                  <a:pt x="262522" y="2386208"/>
                                </a:lnTo>
                                <a:lnTo>
                                  <a:pt x="58773" y="23862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reeform: Shape 296"/>
                        <wps:cNvSpPr/>
                        <wps:spPr>
                          <a:xfrm>
                            <a:off x="10920131" y="912950"/>
                            <a:ext cx="1724028" cy="2586036"/>
                          </a:xfrm>
                          <a:custGeom>
                            <a:avLst/>
                            <a:gdLst>
                              <a:gd name="connsiteX0" fmla="*/ 889439 w 1724024"/>
                              <a:gd name="connsiteY0" fmla="*/ 1469340 h 2586037"/>
                              <a:gd name="connsiteX1" fmla="*/ 1273428 w 1724024"/>
                              <a:gd name="connsiteY1" fmla="*/ 967805 h 2586037"/>
                              <a:gd name="connsiteX2" fmla="*/ 881604 w 1724024"/>
                              <a:gd name="connsiteY2" fmla="*/ 458434 h 2586037"/>
                              <a:gd name="connsiteX3" fmla="*/ 528962 w 1724024"/>
                              <a:gd name="connsiteY3" fmla="*/ 983478 h 2586037"/>
                              <a:gd name="connsiteX4" fmla="*/ 889439 w 1724024"/>
                              <a:gd name="connsiteY4" fmla="*/ 1469340 h 2586037"/>
                              <a:gd name="connsiteX5" fmla="*/ 1720107 w 1724024"/>
                              <a:gd name="connsiteY5" fmla="*/ 105792 h 2586037"/>
                              <a:gd name="connsiteX6" fmla="*/ 1720107 w 1724024"/>
                              <a:gd name="connsiteY6" fmla="*/ 1751453 h 2586037"/>
                              <a:gd name="connsiteX7" fmla="*/ 850257 w 1724024"/>
                              <a:gd name="connsiteY7" fmla="*/ 2550774 h 2586037"/>
                              <a:gd name="connsiteX8" fmla="*/ 97956 w 1724024"/>
                              <a:gd name="connsiteY8" fmla="*/ 2033566 h 2586037"/>
                              <a:gd name="connsiteX9" fmla="*/ 591653 w 1724024"/>
                              <a:gd name="connsiteY9" fmla="*/ 2033566 h 2586037"/>
                              <a:gd name="connsiteX10" fmla="*/ 912949 w 1724024"/>
                              <a:gd name="connsiteY10" fmla="*/ 2205968 h 2586037"/>
                              <a:gd name="connsiteX11" fmla="*/ 1273428 w 1724024"/>
                              <a:gd name="connsiteY11" fmla="*/ 1806308 h 2586037"/>
                              <a:gd name="connsiteX12" fmla="*/ 1273428 w 1724024"/>
                              <a:gd name="connsiteY12" fmla="*/ 1594723 h 2586037"/>
                              <a:gd name="connsiteX13" fmla="*/ 1265591 w 1724024"/>
                              <a:gd name="connsiteY13" fmla="*/ 1586887 h 2586037"/>
                              <a:gd name="connsiteX14" fmla="*/ 803239 w 1724024"/>
                              <a:gd name="connsiteY14" fmla="*/ 1845491 h 2586037"/>
                              <a:gd name="connsiteX15" fmla="*/ 58774 w 1724024"/>
                              <a:gd name="connsiteY15" fmla="*/ 952132 h 2586037"/>
                              <a:gd name="connsiteX16" fmla="*/ 771892 w 1724024"/>
                              <a:gd name="connsiteY16" fmla="*/ 58774 h 2586037"/>
                              <a:gd name="connsiteX17" fmla="*/ 1273428 w 1724024"/>
                              <a:gd name="connsiteY17" fmla="*/ 364396 h 2586037"/>
                              <a:gd name="connsiteX18" fmla="*/ 1281263 w 1724024"/>
                              <a:gd name="connsiteY18" fmla="*/ 364396 h 2586037"/>
                              <a:gd name="connsiteX19" fmla="*/ 1281263 w 1724024"/>
                              <a:gd name="connsiteY19" fmla="*/ 105792 h 2586037"/>
                              <a:gd name="connsiteX20" fmla="*/ 1720107 w 1724024"/>
                              <a:gd name="connsiteY20" fmla="*/ 105792 h 2586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24024" h="2586037">
                                <a:moveTo>
                                  <a:pt x="889439" y="1469340"/>
                                </a:moveTo>
                                <a:cubicBezTo>
                                  <a:pt x="1195063" y="1469340"/>
                                  <a:pt x="1273428" y="1202899"/>
                                  <a:pt x="1273428" y="967805"/>
                                </a:cubicBezTo>
                                <a:cubicBezTo>
                                  <a:pt x="1273428" y="685692"/>
                                  <a:pt x="1140207" y="458434"/>
                                  <a:pt x="881604" y="458434"/>
                                </a:cubicBezTo>
                                <a:cubicBezTo>
                                  <a:pt x="717037" y="458434"/>
                                  <a:pt x="528962" y="583818"/>
                                  <a:pt x="528962" y="983478"/>
                                </a:cubicBezTo>
                                <a:cubicBezTo>
                                  <a:pt x="528962" y="1202899"/>
                                  <a:pt x="615163" y="1469340"/>
                                  <a:pt x="889439" y="1469340"/>
                                </a:cubicBezTo>
                                <a:moveTo>
                                  <a:pt x="1720107" y="105792"/>
                                </a:moveTo>
                                <a:lnTo>
                                  <a:pt x="1720107" y="1751453"/>
                                </a:lnTo>
                                <a:cubicBezTo>
                                  <a:pt x="1720107" y="2049239"/>
                                  <a:pt x="1696597" y="2550774"/>
                                  <a:pt x="850257" y="2550774"/>
                                </a:cubicBezTo>
                                <a:cubicBezTo>
                                  <a:pt x="497616" y="2550774"/>
                                  <a:pt x="121464" y="2394044"/>
                                  <a:pt x="97956" y="2033566"/>
                                </a:cubicBezTo>
                                <a:lnTo>
                                  <a:pt x="591653" y="2033566"/>
                                </a:lnTo>
                                <a:cubicBezTo>
                                  <a:pt x="615163" y="2119767"/>
                                  <a:pt x="646509" y="2205968"/>
                                  <a:pt x="912949" y="2205968"/>
                                </a:cubicBezTo>
                                <a:cubicBezTo>
                                  <a:pt x="1155880" y="2205968"/>
                                  <a:pt x="1273428" y="2088421"/>
                                  <a:pt x="1273428" y="1806308"/>
                                </a:cubicBezTo>
                                <a:lnTo>
                                  <a:pt x="1273428" y="1594723"/>
                                </a:lnTo>
                                <a:lnTo>
                                  <a:pt x="1265591" y="1586887"/>
                                </a:lnTo>
                                <a:cubicBezTo>
                                  <a:pt x="1195063" y="1720107"/>
                                  <a:pt x="1077516" y="1845491"/>
                                  <a:pt x="803239" y="1845491"/>
                                </a:cubicBezTo>
                                <a:cubicBezTo>
                                  <a:pt x="387905" y="1845491"/>
                                  <a:pt x="58774" y="1555541"/>
                                  <a:pt x="58774" y="952132"/>
                                </a:cubicBezTo>
                                <a:cubicBezTo>
                                  <a:pt x="58774" y="356560"/>
                                  <a:pt x="395741" y="58774"/>
                                  <a:pt x="771892" y="58774"/>
                                </a:cubicBezTo>
                                <a:cubicBezTo>
                                  <a:pt x="1093188" y="58774"/>
                                  <a:pt x="1218571" y="246849"/>
                                  <a:pt x="1273428" y="364396"/>
                                </a:cubicBezTo>
                                <a:lnTo>
                                  <a:pt x="1281263" y="364396"/>
                                </a:lnTo>
                                <a:lnTo>
                                  <a:pt x="1281263" y="105792"/>
                                </a:lnTo>
                                <a:lnTo>
                                  <a:pt x="1720107"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 name="Freeform: Shape 297"/>
                        <wps:cNvSpPr/>
                        <wps:spPr>
                          <a:xfrm>
                            <a:off x="12965451" y="912950"/>
                            <a:ext cx="1097107" cy="1880755"/>
                          </a:xfrm>
                          <a:custGeom>
                            <a:avLst/>
                            <a:gdLst>
                              <a:gd name="connsiteX0" fmla="*/ 66611 w 1097106"/>
                              <a:gd name="connsiteY0" fmla="*/ 105792 h 1880754"/>
                              <a:gd name="connsiteX1" fmla="*/ 497617 w 1097106"/>
                              <a:gd name="connsiteY1" fmla="*/ 105792 h 1880754"/>
                              <a:gd name="connsiteX2" fmla="*/ 497617 w 1097106"/>
                              <a:gd name="connsiteY2" fmla="*/ 403579 h 1880754"/>
                              <a:gd name="connsiteX3" fmla="*/ 505453 w 1097106"/>
                              <a:gd name="connsiteY3" fmla="*/ 403579 h 1880754"/>
                              <a:gd name="connsiteX4" fmla="*/ 975641 w 1097106"/>
                              <a:gd name="connsiteY4" fmla="*/ 58774 h 1880754"/>
                              <a:gd name="connsiteX5" fmla="*/ 1061843 w 1097106"/>
                              <a:gd name="connsiteY5" fmla="*/ 66610 h 1880754"/>
                              <a:gd name="connsiteX6" fmla="*/ 1061843 w 1097106"/>
                              <a:gd name="connsiteY6" fmla="*/ 528962 h 1880754"/>
                              <a:gd name="connsiteX7" fmla="*/ 928623 w 1097106"/>
                              <a:gd name="connsiteY7" fmla="*/ 521126 h 1880754"/>
                              <a:gd name="connsiteX8" fmla="*/ 513290 w 1097106"/>
                              <a:gd name="connsiteY8" fmla="*/ 936459 h 1880754"/>
                              <a:gd name="connsiteX9" fmla="*/ 513290 w 1097106"/>
                              <a:gd name="connsiteY9" fmla="*/ 1837654 h 1880754"/>
                              <a:gd name="connsiteX10" fmla="*/ 58774 w 1097106"/>
                              <a:gd name="connsiteY10" fmla="*/ 1837654 h 1880754"/>
                              <a:gd name="connsiteX11" fmla="*/ 58774 w 1097106"/>
                              <a:gd name="connsiteY11" fmla="*/ 105792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97106" h="1880754">
                                <a:moveTo>
                                  <a:pt x="66611" y="105792"/>
                                </a:moveTo>
                                <a:lnTo>
                                  <a:pt x="497617" y="105792"/>
                                </a:lnTo>
                                <a:lnTo>
                                  <a:pt x="497617" y="403579"/>
                                </a:lnTo>
                                <a:lnTo>
                                  <a:pt x="505453" y="403579"/>
                                </a:lnTo>
                                <a:cubicBezTo>
                                  <a:pt x="599491" y="231176"/>
                                  <a:pt x="701364" y="58774"/>
                                  <a:pt x="975641" y="58774"/>
                                </a:cubicBezTo>
                                <a:cubicBezTo>
                                  <a:pt x="1006988" y="58774"/>
                                  <a:pt x="1030497" y="58774"/>
                                  <a:pt x="1061843" y="66610"/>
                                </a:cubicBezTo>
                                <a:lnTo>
                                  <a:pt x="1061843" y="528962"/>
                                </a:lnTo>
                                <a:cubicBezTo>
                                  <a:pt x="1022661" y="521126"/>
                                  <a:pt x="975641" y="521126"/>
                                  <a:pt x="928623" y="521126"/>
                                </a:cubicBezTo>
                                <a:cubicBezTo>
                                  <a:pt x="575982" y="521126"/>
                                  <a:pt x="513290" y="740547"/>
                                  <a:pt x="513290" y="936459"/>
                                </a:cubicBezTo>
                                <a:lnTo>
                                  <a:pt x="513290" y="1837654"/>
                                </a:lnTo>
                                <a:lnTo>
                                  <a:pt x="58774" y="1837654"/>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Freeform: Shape 298"/>
                        <wps:cNvSpPr/>
                        <wps:spPr>
                          <a:xfrm>
                            <a:off x="15018608" y="356560"/>
                            <a:ext cx="1802390" cy="2429308"/>
                          </a:xfrm>
                          <a:custGeom>
                            <a:avLst/>
                            <a:gdLst>
                              <a:gd name="connsiteX0" fmla="*/ 912950 w 1802389"/>
                              <a:gd name="connsiteY0" fmla="*/ 2064912 h 2429307"/>
                              <a:gd name="connsiteX1" fmla="*/ 1312610 w 1802389"/>
                              <a:gd name="connsiteY1" fmla="*/ 1563377 h 2429307"/>
                              <a:gd name="connsiteX2" fmla="*/ 920786 w 1802389"/>
                              <a:gd name="connsiteY2" fmla="*/ 1006987 h 2429307"/>
                              <a:gd name="connsiteX3" fmla="*/ 536799 w 1802389"/>
                              <a:gd name="connsiteY3" fmla="*/ 1539868 h 2429307"/>
                              <a:gd name="connsiteX4" fmla="*/ 912950 w 1802389"/>
                              <a:gd name="connsiteY4" fmla="*/ 2064912 h 2429307"/>
                              <a:gd name="connsiteX5" fmla="*/ 1743616 w 1802389"/>
                              <a:gd name="connsiteY5" fmla="*/ 2394044 h 2429307"/>
                              <a:gd name="connsiteX6" fmla="*/ 1296937 w 1802389"/>
                              <a:gd name="connsiteY6" fmla="*/ 2394044 h 2429307"/>
                              <a:gd name="connsiteX7" fmla="*/ 1296937 w 1802389"/>
                              <a:gd name="connsiteY7" fmla="*/ 2174622 h 2429307"/>
                              <a:gd name="connsiteX8" fmla="*/ 1289102 w 1802389"/>
                              <a:gd name="connsiteY8" fmla="*/ 2174622 h 2429307"/>
                              <a:gd name="connsiteX9" fmla="*/ 787566 w 1802389"/>
                              <a:gd name="connsiteY9" fmla="*/ 2441063 h 2429307"/>
                              <a:gd name="connsiteX10" fmla="*/ 58774 w 1802389"/>
                              <a:gd name="connsiteY10" fmla="*/ 1508522 h 2429307"/>
                              <a:gd name="connsiteX11" fmla="*/ 771894 w 1802389"/>
                              <a:gd name="connsiteY11" fmla="*/ 615163 h 2429307"/>
                              <a:gd name="connsiteX12" fmla="*/ 1273428 w 1802389"/>
                              <a:gd name="connsiteY12" fmla="*/ 881604 h 2429307"/>
                              <a:gd name="connsiteX13" fmla="*/ 1281265 w 1802389"/>
                              <a:gd name="connsiteY13" fmla="*/ 881604 h 2429307"/>
                              <a:gd name="connsiteX14" fmla="*/ 1281265 w 1802389"/>
                              <a:gd name="connsiteY14" fmla="*/ 58774 h 2429307"/>
                              <a:gd name="connsiteX15" fmla="*/ 1735780 w 1802389"/>
                              <a:gd name="connsiteY15" fmla="*/ 58774 h 2429307"/>
                              <a:gd name="connsiteX16" fmla="*/ 1735780 w 1802389"/>
                              <a:gd name="connsiteY16" fmla="*/ 2394044 h 2429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02389" h="2429307">
                                <a:moveTo>
                                  <a:pt x="912950" y="2064912"/>
                                </a:moveTo>
                                <a:cubicBezTo>
                                  <a:pt x="1202900" y="2064912"/>
                                  <a:pt x="1312610" y="1821981"/>
                                  <a:pt x="1312610" y="1563377"/>
                                </a:cubicBezTo>
                                <a:cubicBezTo>
                                  <a:pt x="1312610" y="1289101"/>
                                  <a:pt x="1234245" y="1006987"/>
                                  <a:pt x="920786" y="1006987"/>
                                </a:cubicBezTo>
                                <a:cubicBezTo>
                                  <a:pt x="630837" y="1006987"/>
                                  <a:pt x="536799" y="1265591"/>
                                  <a:pt x="536799" y="1539868"/>
                                </a:cubicBezTo>
                                <a:cubicBezTo>
                                  <a:pt x="536799" y="1751453"/>
                                  <a:pt x="615164" y="2064912"/>
                                  <a:pt x="912950" y="2064912"/>
                                </a:cubicBezTo>
                                <a:moveTo>
                                  <a:pt x="1743616" y="2394044"/>
                                </a:moveTo>
                                <a:lnTo>
                                  <a:pt x="1296937" y="2394044"/>
                                </a:lnTo>
                                <a:lnTo>
                                  <a:pt x="1296937" y="2174622"/>
                                </a:lnTo>
                                <a:lnTo>
                                  <a:pt x="1289102" y="2174622"/>
                                </a:lnTo>
                                <a:cubicBezTo>
                                  <a:pt x="1179390" y="2370534"/>
                                  <a:pt x="975642" y="2441063"/>
                                  <a:pt x="787566" y="2441063"/>
                                </a:cubicBezTo>
                                <a:cubicBezTo>
                                  <a:pt x="278195" y="2441063"/>
                                  <a:pt x="58774" y="1986547"/>
                                  <a:pt x="58774" y="1508522"/>
                                </a:cubicBezTo>
                                <a:cubicBezTo>
                                  <a:pt x="58774" y="912950"/>
                                  <a:pt x="395742" y="615163"/>
                                  <a:pt x="771894" y="615163"/>
                                </a:cubicBezTo>
                                <a:cubicBezTo>
                                  <a:pt x="1061843" y="615163"/>
                                  <a:pt x="1202900" y="771893"/>
                                  <a:pt x="1273428" y="881604"/>
                                </a:cubicBezTo>
                                <a:lnTo>
                                  <a:pt x="1281265" y="881604"/>
                                </a:lnTo>
                                <a:lnTo>
                                  <a:pt x="1281265" y="58774"/>
                                </a:lnTo>
                                <a:lnTo>
                                  <a:pt x="1735780" y="58774"/>
                                </a:lnTo>
                                <a:lnTo>
                                  <a:pt x="1735780" y="239404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w:pict w14:anchorId="2BBCA244">
              <v:group id="Graphic 6" style="position:absolute;margin-left:329.7pt;margin-top:-15.3pt;width:149.1pt;height:30.6pt;z-index:251759616;mso-position-horizontal-relative:margin;mso-width-relative:margin;mso-height-relative:margin" coordsize="168797,35577" coordorigin="-587,-587" o:spid="_x0000_s1026" w14:anchorId="48E33B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">
                <v:shape id="Freeform: Shape 139" style="position:absolute;left:141801;top:-587;width:7836;height:7835;visibility:visible;mso-wrap-style:square;v-text-anchor:middle" coordsize="783647,783647" o:spid="_x0000_s1027" filled="f" stroked="f" path="m724874,395742l387905,724874,58774,395742,387905,58774,724874,3957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">
                  <v:stroke joinstyle="miter"/>
                  <v:path arrowok="t" o:connecttype="custom" o:connectlocs="724875,395743;387905,724875;58774,395743;387905,58774" o:connectangles="0,0,0,0"/>
                </v:shape>
                <v:shape id="Freeform: Shape 140" style="position:absolute;left:142819;top:9521;width:5486;height:18024;visibility:visible;mso-wrap-style:square;v-text-anchor:middle" coordsize="548553,1802389" o:spid="_x0000_s1028" filled="f" stroked="f" path="m58774,58774r454516,l513290,1798471r-454516,l58774,587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">
                  <v:stroke joinstyle="miter"/>
                  <v:path arrowok="t" o:connecttype="custom" o:connectlocs="58774,58774;513290,58774;513290,1798472;58774,1798472" o:connectangles="0,0,0,0"/>
                </v:shape>
                <v:shape id="Freeform: Shape 141" style="position:absolute;left:-587;top:9678;width:14104;height:18023;visibility:visible;mso-wrap-style:square;v-text-anchor:middle" coordsize="1410565,1802389" o:spid="_x0000_s1029" filled="f" stroked="f" path="m58774,105792r203748,l262522,395742r7836,c340887,191994,568145,58774,803239,58774v470189,,611245,250767,611245,650427l1414484,1790635r-203748,l1210736,740547v,-289950,-94038,-509371,-423170,-509371c466270,231176,270358,481943,262522,803239r,979559l58774,1782798r,-16770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">
                  <v:stroke joinstyle="miter"/>
                  <v:path arrowok="t" o:connecttype="custom" o:connectlocs="58774,105792;262522,105792;262522,395742;270358,395742;803240,58774;1414485,709201;1414485,1790636;1210737,1790636;1210737,740547;787567,231176;262522,803239;262522,1782799;58774,1782799;58774,105792" o:connectangles="0,0,0,0,0,0,0,0,0,0,0,0,0,0"/>
                </v:shape>
                <v:shape id="Freeform: Shape 142" style="position:absolute;left:15868;top:9678;width:16457;height:18807;visibility:visible;mso-wrap-style:square;v-text-anchor:middle" coordsize="1645660,1880754" o:spid="_x0000_s1030" filled="f" stroked="f" path="m1226409,865931r,c1195063,912950,1101025,928623,1046170,944295v-344805,62692,-775811,54856,-775811,383988c270359,1532031,450597,1657415,646509,1657415v313459,,587736,-195912,579900,-525044l1226409,865931xm137138,623000c152811,231176,434924,58774,811075,58774v297787,,619082,94037,619082,540717l1430157,1492849v,78365,39183,125384,117547,125384c1571214,1618233,1594723,1610396,1610396,1602560r,172402c1563377,1782798,1532031,1790635,1477176,1790635v-203748,,-242931,-117547,-242931,-289950l1234245,1500685v-141056,219422,-289950,344806,-611245,344806c317377,1845491,58774,1688761,58774,1351792v,-470188,454515,-485861,901194,-540717c1132371,795402,1218572,771893,1218572,583817v,-274276,-195912,-344804,-438842,-344804c528962,239013,340887,356560,333050,630836r-195912,l137138,623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">
                  <v:stroke joinstyle="miter"/>
                  <v:path arrowok="t" o:connecttype="custom" o:connectlocs="1226409,865931;1226409,865931;1046170,944296;270359,1328284;646509,1657416;1226409,1132372;1226409,865931;137138,623000;811075,58774;1430157,599491;1430157,1492850;1547704,1618234;1610396,1602561;1610396,1774963;1477176,1790636;1234245,1500686;1234245,1500686;623000,1845492;58774,1351793;959968,811075;1218572,583817;779730,239013;333050,630836;137138,630836" o:connectangles="0,0,0,0,0,0,0,0,0,0,0,0,0,0,0,0,0,0,0,0,0,0,0,0"/>
                </v:shape>
                <v:shape id="Freeform: Shape 143" style="position:absolute;left:32638;top:5132;width:9404;height:22726;visibility:visible;mso-wrap-style:square;v-text-anchor:middle" coordsize="940377,2272578" o:spid="_x0000_s1031" filled="f" stroked="f" path="m552472,560308r336968,l889440,732711r-336968,l552472,1869000v,133220,23509,211585,164566,219421c771893,2088421,834585,2088421,889440,2080585r,172402c826748,2252987,771893,2260824,709201,2260824v-274277,,-368314,-94038,-360478,-376151l348723,732711r-289949,l58774,560308r289949,l348723,58774r203749,l552472,5603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">
                  <v:stroke joinstyle="miter"/>
                  <v:path arrowok="t" o:connecttype="custom" o:connectlocs="552472,560308;889440,560308;889440,732711;552472,732711;552472,1869000;717038,2088421;889440,2080585;889440,2252987;709201,2260824;348723,1884673;348723,732711;58774,732711;58774,560308;348723,560308;348723,58774;552472,58774;552472,560308" o:connectangles="0,0,0,0,0,0,0,0,0,0,0,0,0,0,0,0,0"/>
                </v:shape>
                <v:shape id="Freeform: Shape 144" style="position:absolute;left:44707;top:3722;width:3134;height:24293;visibility:visible;mso-wrap-style:square;v-text-anchor:middle" coordsize="313459,2429307" o:spid="_x0000_s1032" filled="f" stroked="f" path="m58774,701365r203748,l262522,2378371r-203748,l58774,701365xm58774,58774r203748,l262522,387906r-203748,l58774,587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">
                  <v:stroke joinstyle="miter"/>
                  <v:path arrowok="t" o:connecttype="custom" o:connectlocs="58774,701365;262522,701365;262522,2378372;58774,2378372;58774,701365;58774,58774;262522,58774;262522,387906;58774,387906;58774,58774" o:connectangles="0,0,0,0,0,0,0,0,0,0"/>
                </v:shape>
                <v:shape id="Freeform: Shape 145" style="position:absolute;left:44707;top:10148;width:3134;height:17240;visibility:visible;mso-wrap-style:square;v-text-anchor:middle" coordsize="313459,1724024" o:spid="_x0000_s1033" filled="f" stroked="f" path="m58774,58774r203748,l262522,1735780r-203748,l58774,587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">
                  <v:stroke joinstyle="miter"/>
                  <v:path arrowok="t" o:connecttype="custom" o:connectlocs="58774,58774;262522,58774;262522,1735781;58774,1735781" o:connectangles="0,0,0,0"/>
                </v:shape>
                <v:shape id="Freeform: Shape 146" style="position:absolute;left:44707;top:3722;width:3134;height:3918;visibility:visible;mso-wrap-style:square;v-text-anchor:middle" coordsize="313459,391823" o:spid="_x0000_s1034" filled="f" stroked="f" path="m58774,58774r203748,l262522,387906r-203748,l58774,587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">
                  <v:stroke joinstyle="miter"/>
                  <v:path arrowok="t" o:connecttype="custom" o:connectlocs="58774,58774;262522,58774;262522,387907;58774,387907" o:connectangles="0,0,0,0"/>
                </v:shape>
                <v:shape id="Freeform: Shape 147" style="position:absolute;left:49800;top:9678;width:16457;height:18807;visibility:visible;mso-wrap-style:square;v-text-anchor:middle" coordsize="1645660,1880754" o:spid="_x0000_s1035" filled="f" stroked="f" path="m262522,944295v,360478,195912,713120,587736,713120c1242082,1657415,1437993,1296937,1437993,944295v,-360478,-195911,-713119,-587735,-713119c458434,231176,262522,583817,262522,944295t1379220,c1641742,1422321,1359629,1829818,850258,1829818v-509371,,-791484,-407497,-791484,-885523c58774,466270,340887,58774,850258,58774v509371,,791484,407496,791484,8855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">
                  <v:stroke joinstyle="miter"/>
                  <v:path arrowok="t" o:connecttype="custom" o:connectlocs="262522,944296;850258,1657416;1437993,944296;850258,231176;262522,944296;1641742,944296;850258,1829819;58774,944296;850258,58774;1641742,944296" o:connectangles="0,0,0,0,0,0,0,0,0,0"/>
                </v:shape>
                <v:shape id="Freeform: Shape 148" style="position:absolute;left:68608;top:9678;width:14106;height:18023;visibility:visible;mso-wrap-style:square;v-text-anchor:middle" coordsize="1410565,1802389" o:spid="_x0000_s1036" filled="f" stroked="f" path="m58774,105792r203748,l262522,395742r7836,c348723,191994,568145,58774,803239,58774v470189,,611245,250767,611245,650427l1414484,1790635r-203748,l1210736,740547v,-289950,-94038,-509371,-423170,-509371c466270,231176,270358,481943,262522,803239r,979559l58774,1782798r,-16770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">
                  <v:stroke joinstyle="miter"/>
                  <v:path arrowok="t" o:connecttype="custom" o:connectlocs="58774,105792;262522,105792;262522,395742;270358,395742;803240,58774;1414485,709201;1414485,1790636;1210737,1790636;1210737,740547;787567,231176;262522,803239;262522,1782799;58774,1782799;58774,105792" o:connectangles="0,0,0,0,0,0,0,0,0,0,0,0,0,0"/>
                </v:shape>
                <v:shape id="Freeform: Shape 149" style="position:absolute;left:85064;top:9678;width:16457;height:18807;visibility:visible;mso-wrap-style:square;v-text-anchor:middle" coordsize="1645660,1880754" o:spid="_x0000_s1037" filled="f" stroked="f" path="m1226408,865931r,c1195063,912950,1101025,928623,1046170,944295v-344806,62692,-775812,54856,-775812,383988c270358,1532031,450597,1657415,646509,1657415v313459,,587736,-195912,579899,-525044l1226408,865931xm137138,623000c160647,231176,434924,58774,811075,58774v297786,,619082,94037,619082,540717l1430157,1492849v,78365,39183,125384,117547,125384c1571214,1618233,1594722,1610396,1610396,1602560r,172402c1563377,1782798,1532032,1790635,1477176,1790635v-203748,,-242931,-117547,-242931,-289950l1226408,1500685v-141056,219422,-289949,344806,-611245,344806c309541,1845491,58774,1688761,58774,1351792v,-470188,454515,-485861,893358,-540717c1116698,795402,1210736,771893,1210736,583817v,-274276,-195912,-344804,-438843,-344804c521125,239013,333050,356560,325213,630836r-188075,l137138,623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">
                  <v:stroke joinstyle="miter"/>
                  <v:path arrowok="t" o:connecttype="custom" o:connectlocs="1226408,865931;1226408,865931;1046170,944296;270358,1328284;646509,1657416;1226408,1132372;1226408,865931;137138,623000;811075,58774;1430157,599491;1430157,1492850;1547704,1618234;1610396,1602561;1610396,1774963;1477176,1790636;1234245,1500686;1226408,1500686;615163,1845492;58774,1351793;952132,811075;1210736,583817;771893,239013;325213,630836;137138,630836" o:connectangles="0,0,0,0,0,0,0,0,0,0,0,0,0,0,0,0,0,0,0,0,0,0,0,0"/>
                </v:shape>
                <v:shape id="Freeform: Shape 150" style="position:absolute;left:103950;top:3722;width:3135;height:24293;visibility:visible;mso-wrap-style:square;v-text-anchor:middle" coordsize="313459,2429307" o:spid="_x0000_s1038" filled="f" stroked="f" path="m58773,58774r203749,l262522,2386208r-203749,l58773,587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">
                  <v:stroke joinstyle="miter"/>
                  <v:path arrowok="t" o:connecttype="custom" o:connectlocs="58773,58774;262522,58774;262522,2386209;58773,2386209" o:connectangles="0,0,0,0"/>
                </v:shape>
                <v:shape id="Freeform: Shape 151" style="position:absolute;left:103950;top:3722;width:3135;height:24293;visibility:visible;mso-wrap-style:square;v-text-anchor:middle" coordsize="313459,2429307" o:spid="_x0000_s1039" filled="f" stroked="f" path="m58773,58774r203749,l262522,2386208r-203749,l58773,587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">
                  <v:stroke joinstyle="miter"/>
                  <v:path arrowok="t" o:connecttype="custom" o:connectlocs="58773,58774;262522,58774;262522,2386209;58773,2386209" o:connectangles="0,0,0,0"/>
                </v:shape>
                <v:shape id="Freeform: Shape 152" style="position:absolute;left:109201;top:9129;width:17240;height:25860;visibility:visible;mso-wrap-style:square;v-text-anchor:middle" coordsize="1724024,2586037" o:spid="_x0000_s1040" filled="f" stroked="f" path="m889439,1469340v305624,,383989,-266441,383989,-501535c1273428,685692,1140207,458434,881604,458434v-164567,,-352642,125384,-352642,525044c528962,1202899,615163,1469340,889439,1469340m1720107,105792r,1645661c1720107,2049239,1696597,2550774,850257,2550774v-352641,,-728793,-156730,-752301,-517208l591653,2033566v23510,86201,54856,172402,321296,172402c1155880,2205968,1273428,2088421,1273428,1806308r,-211585l1265591,1586887v-70528,133220,-188075,258604,-462352,258604c387905,1845491,58774,1555541,58774,952132,58774,356560,395741,58774,771892,58774v321296,,446679,188075,501536,305622l1281263,364396r,-258604l1720107,1057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">
                  <v:stroke joinstyle="miter"/>
                  <v:path arrowok="t" o:connecttype="custom" o:connectlocs="889441,1469339;1273431,967805;881606,458434;528963,983478;889441,1469339;1720111,105792;1720111,1751452;850259,2550773;97956,2033565;591654,2033565;912951,2205967;1273431,1806307;1273431,1594722;1265594,1586886;803241,1845490;58774,952132;771894,58774;1273431,364396;1281266,364396;1281266,105792;1720111,105792" o:connectangles="0,0,0,0,0,0,0,0,0,0,0,0,0,0,0,0,0,0,0,0,0"/>
                </v:shape>
                <v:shape id="Freeform: Shape 153" style="position:absolute;left:129654;top:9129;width:10971;height:18808;visibility:visible;mso-wrap-style:square;v-text-anchor:middle" coordsize="1097106,1880754" o:spid="_x0000_s1041" filled="f" stroked="f" path="m66611,105792r431006,l497617,403579r7836,c599491,231176,701364,58774,975641,58774v31347,,54856,,86202,7836l1061843,528962v-39182,-7836,-86202,-7836,-133220,-7836c575982,521126,513290,740547,513290,936459r,901195l58774,1837654r,-1731862l66611,1057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">
                  <v:stroke joinstyle="miter"/>
                  <v:path arrowok="t" o:connecttype="custom" o:connectlocs="66611,105792;497617,105792;497617,403579;505453,403579;975642,58774;1061844,66610;1061844,528962;928624,521126;513290,936459;513290,1837655;58774,1837655;58774,105792" o:connectangles="0,0,0,0,0,0,0,0,0,0,0,0"/>
                </v:shape>
                <v:shape id="Freeform: Shape 154" style="position:absolute;left:150186;top:3565;width:18023;height:24293;visibility:visible;mso-wrap-style:square;v-text-anchor:middle" coordsize="1802389,2429307" o:spid="_x0000_s1042" filled="f" stroked="f" path="m912950,2064912v289950,,399660,-242931,399660,-501535c1312610,1289101,1234245,1006987,920786,1006987v-289949,,-383987,258604,-383987,532881c536799,1751453,615164,2064912,912950,2064912t830666,329132l1296937,2394044r,-219422l1289102,2174622v-109712,195912,-313460,266441,-501536,266441c278195,2441063,58774,1986547,58774,1508522v,-595572,336968,-893359,713120,-893359c1061843,615163,1202900,771893,1273428,881604r7837,l1281265,58774r454515,l1735780,2394044r78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">
                  <v:stroke joinstyle="miter"/>
                  <v:path arrowok="t" o:connecttype="custom" o:connectlocs="912951,2064913;1312611,1563378;920787,1006987;536799,1539869;912951,2064913;1743617,2394045;1296938,2394045;1296938,2174623;1289103,2174623;787566,2441064;58774,1508523;771894,615163;1273429,881604;1281266,881604;1281266,58774;1735781,58774;1735781,2394045" o:connectangles="0,0,0,0,0,0,0,0,0,0,0,0,0,0,0,0,0"/>
                </v:shape>
                <w10:wrap anchorx="margin"/>
              </v:group>
            </w:pict>
          </mc:Fallback>
        </mc:AlternateContent>
      </w:r>
    </w:del>
    <w:ins w:id="373" w:author="Preston, Nicholas" w:date="2021-10-20T11:13:00Z">
      <w:r w:rsidRPr="006C6405">
        <w:rPr>
          <w:lang w:eastAsia="en-GB"/>
        </w:rPr>
        <mc:AlternateContent>
          <mc:Choice Requires="wpg">
            <w:drawing>
              <wp:anchor distT="0" distB="0" distL="114300" distR="114300" simplePos="0" relativeHeight="251658245" behindDoc="0" locked="0" layoutInCell="1" allowOverlap="1" wp14:anchorId="7878BBE0" wp14:editId="4ACC74AA">
                <wp:simplePos x="0" y="0"/>
                <wp:positionH relativeFrom="margin">
                  <wp:posOffset>4187190</wp:posOffset>
                </wp:positionH>
                <wp:positionV relativeFrom="paragraph">
                  <wp:posOffset>-194310</wp:posOffset>
                </wp:positionV>
                <wp:extent cx="1893600" cy="388800"/>
                <wp:effectExtent l="0" t="0" r="0" b="0"/>
                <wp:wrapNone/>
                <wp:docPr id="138" name="Graphic 6"/>
                <wp:cNvGraphicFramePr/>
                <a:graphic xmlns:a="http://schemas.openxmlformats.org/drawingml/2006/main">
                  <a:graphicData uri="http://schemas.microsoft.com/office/word/2010/wordprocessingGroup">
                    <wpg:wgp>
                      <wpg:cNvGrpSpPr/>
                      <wpg:grpSpPr>
                        <a:xfrm>
                          <a:off x="0" y="0"/>
                          <a:ext cx="1893600" cy="388800"/>
                          <a:chOff x="-58774" y="-58774"/>
                          <a:chExt cx="16879772" cy="3557760"/>
                        </a:xfrm>
                        <a:solidFill>
                          <a:schemeClr val="bg1"/>
                        </a:solidFill>
                      </wpg:grpSpPr>
                      <wps:wsp>
                        <wps:cNvPr id="139" name="Freeform: Shape 139"/>
                        <wps:cNvSpPr/>
                        <wps:spPr>
                          <a:xfrm>
                            <a:off x="14180105" y="-58774"/>
                            <a:ext cx="783648" cy="783648"/>
                          </a:xfrm>
                          <a:custGeom>
                            <a:avLst/>
                            <a:gdLst>
                              <a:gd name="connsiteX0" fmla="*/ 724874 w 783647"/>
                              <a:gd name="connsiteY0" fmla="*/ 395742 h 783647"/>
                              <a:gd name="connsiteX1" fmla="*/ 387905 w 783647"/>
                              <a:gd name="connsiteY1" fmla="*/ 724874 h 783647"/>
                              <a:gd name="connsiteX2" fmla="*/ 58774 w 783647"/>
                              <a:gd name="connsiteY2" fmla="*/ 395742 h 783647"/>
                              <a:gd name="connsiteX3" fmla="*/ 387905 w 783647"/>
                              <a:gd name="connsiteY3" fmla="*/ 58774 h 783647"/>
                            </a:gdLst>
                            <a:ahLst/>
                            <a:cxnLst>
                              <a:cxn ang="0">
                                <a:pos x="connsiteX0" y="connsiteY0"/>
                              </a:cxn>
                              <a:cxn ang="0">
                                <a:pos x="connsiteX1" y="connsiteY1"/>
                              </a:cxn>
                              <a:cxn ang="0">
                                <a:pos x="connsiteX2" y="connsiteY2"/>
                              </a:cxn>
                              <a:cxn ang="0">
                                <a:pos x="connsiteX3" y="connsiteY3"/>
                              </a:cxn>
                            </a:cxnLst>
                            <a:rect l="l" t="t" r="r" b="b"/>
                            <a:pathLst>
                              <a:path w="783647" h="783647">
                                <a:moveTo>
                                  <a:pt x="724874" y="395742"/>
                                </a:moveTo>
                                <a:lnTo>
                                  <a:pt x="387905" y="724874"/>
                                </a:lnTo>
                                <a:lnTo>
                                  <a:pt x="58774" y="395742"/>
                                </a:lnTo>
                                <a:lnTo>
                                  <a:pt x="387905" y="5877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reeform: Shape 140"/>
                        <wps:cNvSpPr/>
                        <wps:spPr>
                          <a:xfrm>
                            <a:off x="14281980" y="952132"/>
                            <a:ext cx="548553" cy="1802390"/>
                          </a:xfrm>
                          <a:custGeom>
                            <a:avLst/>
                            <a:gdLst>
                              <a:gd name="connsiteX0" fmla="*/ 58774 w 548553"/>
                              <a:gd name="connsiteY0" fmla="*/ 58774 h 1802389"/>
                              <a:gd name="connsiteX1" fmla="*/ 513290 w 548553"/>
                              <a:gd name="connsiteY1" fmla="*/ 58774 h 1802389"/>
                              <a:gd name="connsiteX2" fmla="*/ 513290 w 548553"/>
                              <a:gd name="connsiteY2" fmla="*/ 1798471 h 1802389"/>
                              <a:gd name="connsiteX3" fmla="*/ 58774 w 548553"/>
                              <a:gd name="connsiteY3" fmla="*/ 1798471 h 1802389"/>
                            </a:gdLst>
                            <a:ahLst/>
                            <a:cxnLst>
                              <a:cxn ang="0">
                                <a:pos x="connsiteX0" y="connsiteY0"/>
                              </a:cxn>
                              <a:cxn ang="0">
                                <a:pos x="connsiteX1" y="connsiteY1"/>
                              </a:cxn>
                              <a:cxn ang="0">
                                <a:pos x="connsiteX2" y="connsiteY2"/>
                              </a:cxn>
                              <a:cxn ang="0">
                                <a:pos x="connsiteX3" y="connsiteY3"/>
                              </a:cxn>
                            </a:cxnLst>
                            <a:rect l="l" t="t" r="r" b="b"/>
                            <a:pathLst>
                              <a:path w="548553" h="1802389">
                                <a:moveTo>
                                  <a:pt x="58774" y="58774"/>
                                </a:moveTo>
                                <a:lnTo>
                                  <a:pt x="513290" y="58774"/>
                                </a:lnTo>
                                <a:lnTo>
                                  <a:pt x="513290" y="1798471"/>
                                </a:lnTo>
                                <a:lnTo>
                                  <a:pt x="58774" y="17984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reeform: Shape 141"/>
                        <wps:cNvSpPr/>
                        <wps:spPr>
                          <a:xfrm>
                            <a:off x="-58774" y="967805"/>
                            <a:ext cx="1410566" cy="1802390"/>
                          </a:xfrm>
                          <a:custGeom>
                            <a:avLst/>
                            <a:gdLst>
                              <a:gd name="connsiteX0" fmla="*/ 58774 w 1410565"/>
                              <a:gd name="connsiteY0" fmla="*/ 105792 h 1802389"/>
                              <a:gd name="connsiteX1" fmla="*/ 262522 w 1410565"/>
                              <a:gd name="connsiteY1" fmla="*/ 105792 h 1802389"/>
                              <a:gd name="connsiteX2" fmla="*/ 262522 w 1410565"/>
                              <a:gd name="connsiteY2" fmla="*/ 395742 h 1802389"/>
                              <a:gd name="connsiteX3" fmla="*/ 270358 w 1410565"/>
                              <a:gd name="connsiteY3" fmla="*/ 395742 h 1802389"/>
                              <a:gd name="connsiteX4" fmla="*/ 803239 w 1410565"/>
                              <a:gd name="connsiteY4" fmla="*/ 58774 h 1802389"/>
                              <a:gd name="connsiteX5" fmla="*/ 1414484 w 1410565"/>
                              <a:gd name="connsiteY5" fmla="*/ 709201 h 1802389"/>
                              <a:gd name="connsiteX6" fmla="*/ 1414484 w 1410565"/>
                              <a:gd name="connsiteY6" fmla="*/ 1790635 h 1802389"/>
                              <a:gd name="connsiteX7" fmla="*/ 1210736 w 1410565"/>
                              <a:gd name="connsiteY7" fmla="*/ 1790635 h 1802389"/>
                              <a:gd name="connsiteX8" fmla="*/ 1210736 w 1410565"/>
                              <a:gd name="connsiteY8" fmla="*/ 740547 h 1802389"/>
                              <a:gd name="connsiteX9" fmla="*/ 787566 w 1410565"/>
                              <a:gd name="connsiteY9" fmla="*/ 231176 h 1802389"/>
                              <a:gd name="connsiteX10" fmla="*/ 262522 w 1410565"/>
                              <a:gd name="connsiteY10" fmla="*/ 803239 h 1802389"/>
                              <a:gd name="connsiteX11" fmla="*/ 262522 w 1410565"/>
                              <a:gd name="connsiteY11" fmla="*/ 1782798 h 1802389"/>
                              <a:gd name="connsiteX12" fmla="*/ 58774 w 1410565"/>
                              <a:gd name="connsiteY12" fmla="*/ 1782798 h 1802389"/>
                              <a:gd name="connsiteX13" fmla="*/ 58774 w 1410565"/>
                              <a:gd name="connsiteY13" fmla="*/ 105792 h 1802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10565" h="1802389">
                                <a:moveTo>
                                  <a:pt x="58774" y="105792"/>
                                </a:moveTo>
                                <a:lnTo>
                                  <a:pt x="262522" y="105792"/>
                                </a:lnTo>
                                <a:lnTo>
                                  <a:pt x="262522" y="395742"/>
                                </a:lnTo>
                                <a:lnTo>
                                  <a:pt x="270358" y="395742"/>
                                </a:lnTo>
                                <a:cubicBezTo>
                                  <a:pt x="340887" y="191994"/>
                                  <a:pt x="568145" y="58774"/>
                                  <a:pt x="803239" y="58774"/>
                                </a:cubicBezTo>
                                <a:cubicBezTo>
                                  <a:pt x="1273428" y="58774"/>
                                  <a:pt x="1414484" y="309541"/>
                                  <a:pt x="1414484" y="709201"/>
                                </a:cubicBezTo>
                                <a:lnTo>
                                  <a:pt x="1414484" y="1790635"/>
                                </a:lnTo>
                                <a:lnTo>
                                  <a:pt x="1210736" y="1790635"/>
                                </a:lnTo>
                                <a:lnTo>
                                  <a:pt x="1210736" y="740547"/>
                                </a:lnTo>
                                <a:cubicBezTo>
                                  <a:pt x="1210736" y="450597"/>
                                  <a:pt x="1116698" y="231176"/>
                                  <a:pt x="787566" y="231176"/>
                                </a:cubicBezTo>
                                <a:cubicBezTo>
                                  <a:pt x="466270" y="231176"/>
                                  <a:pt x="270358" y="481943"/>
                                  <a:pt x="262522" y="803239"/>
                                </a:cubicBezTo>
                                <a:lnTo>
                                  <a:pt x="262522" y="1782798"/>
                                </a:lnTo>
                                <a:lnTo>
                                  <a:pt x="58774" y="1782798"/>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reeform: Shape 142"/>
                        <wps:cNvSpPr/>
                        <wps:spPr>
                          <a:xfrm>
                            <a:off x="1586887" y="967805"/>
                            <a:ext cx="1645660" cy="1880755"/>
                          </a:xfrm>
                          <a:custGeom>
                            <a:avLst/>
                            <a:gdLst>
                              <a:gd name="connsiteX0" fmla="*/ 1226409 w 1645660"/>
                              <a:gd name="connsiteY0" fmla="*/ 865931 h 1880754"/>
                              <a:gd name="connsiteX1" fmla="*/ 1226409 w 1645660"/>
                              <a:gd name="connsiteY1" fmla="*/ 865931 h 1880754"/>
                              <a:gd name="connsiteX2" fmla="*/ 1046170 w 1645660"/>
                              <a:gd name="connsiteY2" fmla="*/ 944295 h 1880754"/>
                              <a:gd name="connsiteX3" fmla="*/ 270359 w 1645660"/>
                              <a:gd name="connsiteY3" fmla="*/ 1328283 h 1880754"/>
                              <a:gd name="connsiteX4" fmla="*/ 646509 w 1645660"/>
                              <a:gd name="connsiteY4" fmla="*/ 1657415 h 1880754"/>
                              <a:gd name="connsiteX5" fmla="*/ 1226409 w 1645660"/>
                              <a:gd name="connsiteY5" fmla="*/ 1132371 h 1880754"/>
                              <a:gd name="connsiteX6" fmla="*/ 1226409 w 1645660"/>
                              <a:gd name="connsiteY6" fmla="*/ 865931 h 1880754"/>
                              <a:gd name="connsiteX7" fmla="*/ 137138 w 1645660"/>
                              <a:gd name="connsiteY7" fmla="*/ 623000 h 1880754"/>
                              <a:gd name="connsiteX8" fmla="*/ 811075 w 1645660"/>
                              <a:gd name="connsiteY8" fmla="*/ 58774 h 1880754"/>
                              <a:gd name="connsiteX9" fmla="*/ 1430157 w 1645660"/>
                              <a:gd name="connsiteY9" fmla="*/ 599491 h 1880754"/>
                              <a:gd name="connsiteX10" fmla="*/ 1430157 w 1645660"/>
                              <a:gd name="connsiteY10" fmla="*/ 1492849 h 1880754"/>
                              <a:gd name="connsiteX11" fmla="*/ 1547704 w 1645660"/>
                              <a:gd name="connsiteY11" fmla="*/ 1618233 h 1880754"/>
                              <a:gd name="connsiteX12" fmla="*/ 1610396 w 1645660"/>
                              <a:gd name="connsiteY12" fmla="*/ 1602560 h 1880754"/>
                              <a:gd name="connsiteX13" fmla="*/ 1610396 w 1645660"/>
                              <a:gd name="connsiteY13" fmla="*/ 1774962 h 1880754"/>
                              <a:gd name="connsiteX14" fmla="*/ 1477176 w 1645660"/>
                              <a:gd name="connsiteY14" fmla="*/ 1790635 h 1880754"/>
                              <a:gd name="connsiteX15" fmla="*/ 1234245 w 1645660"/>
                              <a:gd name="connsiteY15" fmla="*/ 1500685 h 1880754"/>
                              <a:gd name="connsiteX16" fmla="*/ 1234245 w 1645660"/>
                              <a:gd name="connsiteY16" fmla="*/ 1500685 h 1880754"/>
                              <a:gd name="connsiteX17" fmla="*/ 623000 w 1645660"/>
                              <a:gd name="connsiteY17" fmla="*/ 1845491 h 1880754"/>
                              <a:gd name="connsiteX18" fmla="*/ 58774 w 1645660"/>
                              <a:gd name="connsiteY18" fmla="*/ 1351792 h 1880754"/>
                              <a:gd name="connsiteX19" fmla="*/ 959968 w 1645660"/>
                              <a:gd name="connsiteY19" fmla="*/ 811075 h 1880754"/>
                              <a:gd name="connsiteX20" fmla="*/ 1218572 w 1645660"/>
                              <a:gd name="connsiteY20" fmla="*/ 583817 h 1880754"/>
                              <a:gd name="connsiteX21" fmla="*/ 779730 w 1645660"/>
                              <a:gd name="connsiteY21" fmla="*/ 239013 h 1880754"/>
                              <a:gd name="connsiteX22" fmla="*/ 333050 w 1645660"/>
                              <a:gd name="connsiteY22" fmla="*/ 630836 h 1880754"/>
                              <a:gd name="connsiteX23" fmla="*/ 137138 w 1645660"/>
                              <a:gd name="connsiteY23" fmla="*/ 630836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45660" h="1880754">
                                <a:moveTo>
                                  <a:pt x="1226409" y="865931"/>
                                </a:moveTo>
                                <a:lnTo>
                                  <a:pt x="1226409" y="865931"/>
                                </a:lnTo>
                                <a:cubicBezTo>
                                  <a:pt x="1195063" y="912950"/>
                                  <a:pt x="1101025" y="928623"/>
                                  <a:pt x="1046170" y="944295"/>
                                </a:cubicBezTo>
                                <a:cubicBezTo>
                                  <a:pt x="701365" y="1006987"/>
                                  <a:pt x="270359" y="999151"/>
                                  <a:pt x="270359" y="1328283"/>
                                </a:cubicBezTo>
                                <a:cubicBezTo>
                                  <a:pt x="270359" y="1532031"/>
                                  <a:pt x="450597" y="1657415"/>
                                  <a:pt x="646509" y="1657415"/>
                                </a:cubicBezTo>
                                <a:cubicBezTo>
                                  <a:pt x="959968" y="1657415"/>
                                  <a:pt x="1234245" y="1461503"/>
                                  <a:pt x="1226409" y="1132371"/>
                                </a:cubicBezTo>
                                <a:lnTo>
                                  <a:pt x="1226409" y="865931"/>
                                </a:lnTo>
                                <a:close/>
                                <a:moveTo>
                                  <a:pt x="137138" y="623000"/>
                                </a:moveTo>
                                <a:cubicBezTo>
                                  <a:pt x="152811" y="231176"/>
                                  <a:pt x="434924" y="58774"/>
                                  <a:pt x="811075" y="58774"/>
                                </a:cubicBezTo>
                                <a:cubicBezTo>
                                  <a:pt x="1108862" y="58774"/>
                                  <a:pt x="1430157" y="152811"/>
                                  <a:pt x="1430157" y="599491"/>
                                </a:cubicBezTo>
                                <a:lnTo>
                                  <a:pt x="1430157" y="1492849"/>
                                </a:lnTo>
                                <a:cubicBezTo>
                                  <a:pt x="1430157" y="1571214"/>
                                  <a:pt x="1469340" y="1618233"/>
                                  <a:pt x="1547704" y="1618233"/>
                                </a:cubicBezTo>
                                <a:cubicBezTo>
                                  <a:pt x="1571214" y="1618233"/>
                                  <a:pt x="1594723" y="1610396"/>
                                  <a:pt x="1610396" y="1602560"/>
                                </a:cubicBezTo>
                                <a:lnTo>
                                  <a:pt x="1610396" y="1774962"/>
                                </a:lnTo>
                                <a:cubicBezTo>
                                  <a:pt x="1563377" y="1782798"/>
                                  <a:pt x="1532031" y="1790635"/>
                                  <a:pt x="1477176" y="1790635"/>
                                </a:cubicBezTo>
                                <a:cubicBezTo>
                                  <a:pt x="1273428" y="1790635"/>
                                  <a:pt x="1234245" y="1673088"/>
                                  <a:pt x="1234245" y="1500685"/>
                                </a:cubicBezTo>
                                <a:lnTo>
                                  <a:pt x="1234245" y="1500685"/>
                                </a:lnTo>
                                <a:cubicBezTo>
                                  <a:pt x="1093189" y="1720107"/>
                                  <a:pt x="944295" y="1845491"/>
                                  <a:pt x="623000" y="1845491"/>
                                </a:cubicBezTo>
                                <a:cubicBezTo>
                                  <a:pt x="317377" y="1845491"/>
                                  <a:pt x="58774" y="1688761"/>
                                  <a:pt x="58774" y="1351792"/>
                                </a:cubicBezTo>
                                <a:cubicBezTo>
                                  <a:pt x="58774" y="881604"/>
                                  <a:pt x="513289" y="865931"/>
                                  <a:pt x="959968" y="811075"/>
                                </a:cubicBezTo>
                                <a:cubicBezTo>
                                  <a:pt x="1132371" y="795402"/>
                                  <a:pt x="1218572" y="771893"/>
                                  <a:pt x="1218572" y="583817"/>
                                </a:cubicBezTo>
                                <a:cubicBezTo>
                                  <a:pt x="1218572" y="309541"/>
                                  <a:pt x="1022660" y="239013"/>
                                  <a:pt x="779730" y="239013"/>
                                </a:cubicBezTo>
                                <a:cubicBezTo>
                                  <a:pt x="528962" y="239013"/>
                                  <a:pt x="340887" y="356560"/>
                                  <a:pt x="333050" y="630836"/>
                                </a:cubicBezTo>
                                <a:lnTo>
                                  <a:pt x="137138" y="63083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reeform: Shape 143"/>
                        <wps:cNvSpPr/>
                        <wps:spPr>
                          <a:xfrm>
                            <a:off x="3263893" y="513289"/>
                            <a:ext cx="940377" cy="2272578"/>
                          </a:xfrm>
                          <a:custGeom>
                            <a:avLst/>
                            <a:gdLst>
                              <a:gd name="connsiteX0" fmla="*/ 552472 w 940377"/>
                              <a:gd name="connsiteY0" fmla="*/ 560308 h 2272578"/>
                              <a:gd name="connsiteX1" fmla="*/ 889440 w 940377"/>
                              <a:gd name="connsiteY1" fmla="*/ 560308 h 2272578"/>
                              <a:gd name="connsiteX2" fmla="*/ 889440 w 940377"/>
                              <a:gd name="connsiteY2" fmla="*/ 732711 h 2272578"/>
                              <a:gd name="connsiteX3" fmla="*/ 552472 w 940377"/>
                              <a:gd name="connsiteY3" fmla="*/ 732711 h 2272578"/>
                              <a:gd name="connsiteX4" fmla="*/ 552472 w 940377"/>
                              <a:gd name="connsiteY4" fmla="*/ 1869000 h 2272578"/>
                              <a:gd name="connsiteX5" fmla="*/ 717038 w 940377"/>
                              <a:gd name="connsiteY5" fmla="*/ 2088421 h 2272578"/>
                              <a:gd name="connsiteX6" fmla="*/ 889440 w 940377"/>
                              <a:gd name="connsiteY6" fmla="*/ 2080585 h 2272578"/>
                              <a:gd name="connsiteX7" fmla="*/ 889440 w 940377"/>
                              <a:gd name="connsiteY7" fmla="*/ 2252987 h 2272578"/>
                              <a:gd name="connsiteX8" fmla="*/ 709201 w 940377"/>
                              <a:gd name="connsiteY8" fmla="*/ 2260824 h 2272578"/>
                              <a:gd name="connsiteX9" fmla="*/ 348723 w 940377"/>
                              <a:gd name="connsiteY9" fmla="*/ 1884673 h 2272578"/>
                              <a:gd name="connsiteX10" fmla="*/ 348723 w 940377"/>
                              <a:gd name="connsiteY10" fmla="*/ 732711 h 2272578"/>
                              <a:gd name="connsiteX11" fmla="*/ 58774 w 940377"/>
                              <a:gd name="connsiteY11" fmla="*/ 732711 h 2272578"/>
                              <a:gd name="connsiteX12" fmla="*/ 58774 w 940377"/>
                              <a:gd name="connsiteY12" fmla="*/ 560308 h 2272578"/>
                              <a:gd name="connsiteX13" fmla="*/ 348723 w 940377"/>
                              <a:gd name="connsiteY13" fmla="*/ 560308 h 2272578"/>
                              <a:gd name="connsiteX14" fmla="*/ 348723 w 940377"/>
                              <a:gd name="connsiteY14" fmla="*/ 58774 h 2272578"/>
                              <a:gd name="connsiteX15" fmla="*/ 552472 w 940377"/>
                              <a:gd name="connsiteY15" fmla="*/ 58774 h 2272578"/>
                              <a:gd name="connsiteX16" fmla="*/ 552472 w 940377"/>
                              <a:gd name="connsiteY16" fmla="*/ 560308 h 2272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940377" h="2272578">
                                <a:moveTo>
                                  <a:pt x="552472" y="560308"/>
                                </a:moveTo>
                                <a:lnTo>
                                  <a:pt x="889440" y="560308"/>
                                </a:lnTo>
                                <a:lnTo>
                                  <a:pt x="889440" y="732711"/>
                                </a:lnTo>
                                <a:lnTo>
                                  <a:pt x="552472" y="732711"/>
                                </a:lnTo>
                                <a:lnTo>
                                  <a:pt x="552472" y="1869000"/>
                                </a:lnTo>
                                <a:cubicBezTo>
                                  <a:pt x="552472" y="2002220"/>
                                  <a:pt x="575981" y="2080585"/>
                                  <a:pt x="717038" y="2088421"/>
                                </a:cubicBezTo>
                                <a:cubicBezTo>
                                  <a:pt x="771893" y="2088421"/>
                                  <a:pt x="834585" y="2088421"/>
                                  <a:pt x="889440" y="2080585"/>
                                </a:cubicBezTo>
                                <a:lnTo>
                                  <a:pt x="889440" y="2252987"/>
                                </a:lnTo>
                                <a:cubicBezTo>
                                  <a:pt x="826748" y="2252987"/>
                                  <a:pt x="771893" y="2260824"/>
                                  <a:pt x="709201" y="2260824"/>
                                </a:cubicBezTo>
                                <a:cubicBezTo>
                                  <a:pt x="434924" y="2260824"/>
                                  <a:pt x="340887" y="2166786"/>
                                  <a:pt x="348723" y="1884673"/>
                                </a:cubicBezTo>
                                <a:lnTo>
                                  <a:pt x="348723" y="732711"/>
                                </a:lnTo>
                                <a:lnTo>
                                  <a:pt x="58774" y="732711"/>
                                </a:lnTo>
                                <a:lnTo>
                                  <a:pt x="58774" y="560308"/>
                                </a:lnTo>
                                <a:lnTo>
                                  <a:pt x="348723" y="560308"/>
                                </a:lnTo>
                                <a:lnTo>
                                  <a:pt x="348723" y="58774"/>
                                </a:lnTo>
                                <a:lnTo>
                                  <a:pt x="552472" y="58774"/>
                                </a:lnTo>
                                <a:lnTo>
                                  <a:pt x="552472" y="5603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 name="Freeform: Shape 144"/>
                        <wps:cNvSpPr/>
                        <wps:spPr>
                          <a:xfrm>
                            <a:off x="4470710" y="372233"/>
                            <a:ext cx="313459" cy="2429308"/>
                          </a:xfrm>
                          <a:custGeom>
                            <a:avLst/>
                            <a:gdLst>
                              <a:gd name="connsiteX0" fmla="*/ 58774 w 313459"/>
                              <a:gd name="connsiteY0" fmla="*/ 701365 h 2429307"/>
                              <a:gd name="connsiteX1" fmla="*/ 262522 w 313459"/>
                              <a:gd name="connsiteY1" fmla="*/ 701365 h 2429307"/>
                              <a:gd name="connsiteX2" fmla="*/ 262522 w 313459"/>
                              <a:gd name="connsiteY2" fmla="*/ 2378371 h 2429307"/>
                              <a:gd name="connsiteX3" fmla="*/ 58774 w 313459"/>
                              <a:gd name="connsiteY3" fmla="*/ 2378371 h 2429307"/>
                              <a:gd name="connsiteX4" fmla="*/ 58774 w 313459"/>
                              <a:gd name="connsiteY4" fmla="*/ 701365 h 2429307"/>
                              <a:gd name="connsiteX5" fmla="*/ 58774 w 313459"/>
                              <a:gd name="connsiteY5" fmla="*/ 58774 h 2429307"/>
                              <a:gd name="connsiteX6" fmla="*/ 262522 w 313459"/>
                              <a:gd name="connsiteY6" fmla="*/ 58774 h 2429307"/>
                              <a:gd name="connsiteX7" fmla="*/ 262522 w 313459"/>
                              <a:gd name="connsiteY7" fmla="*/ 387906 h 2429307"/>
                              <a:gd name="connsiteX8" fmla="*/ 58774 w 313459"/>
                              <a:gd name="connsiteY8" fmla="*/ 387906 h 2429307"/>
                              <a:gd name="connsiteX9" fmla="*/ 58774 w 313459"/>
                              <a:gd name="connsiteY9" fmla="*/ 58774 h 2429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3459" h="2429307">
                                <a:moveTo>
                                  <a:pt x="58774" y="701365"/>
                                </a:moveTo>
                                <a:lnTo>
                                  <a:pt x="262522" y="701365"/>
                                </a:lnTo>
                                <a:lnTo>
                                  <a:pt x="262522" y="2378371"/>
                                </a:lnTo>
                                <a:lnTo>
                                  <a:pt x="58774" y="2378371"/>
                                </a:lnTo>
                                <a:lnTo>
                                  <a:pt x="58774" y="701365"/>
                                </a:lnTo>
                                <a:close/>
                                <a:moveTo>
                                  <a:pt x="58774" y="58774"/>
                                </a:moveTo>
                                <a:lnTo>
                                  <a:pt x="262522" y="58774"/>
                                </a:lnTo>
                                <a:lnTo>
                                  <a:pt x="262522" y="387906"/>
                                </a:lnTo>
                                <a:lnTo>
                                  <a:pt x="58774" y="387906"/>
                                </a:lnTo>
                                <a:lnTo>
                                  <a:pt x="58774" y="5877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 name="Freeform: Shape 145"/>
                        <wps:cNvSpPr/>
                        <wps:spPr>
                          <a:xfrm>
                            <a:off x="4470710" y="1014824"/>
                            <a:ext cx="313459" cy="1724025"/>
                          </a:xfrm>
                          <a:custGeom>
                            <a:avLst/>
                            <a:gdLst>
                              <a:gd name="connsiteX0" fmla="*/ 58774 w 313459"/>
                              <a:gd name="connsiteY0" fmla="*/ 58774 h 1724024"/>
                              <a:gd name="connsiteX1" fmla="*/ 262522 w 313459"/>
                              <a:gd name="connsiteY1" fmla="*/ 58774 h 1724024"/>
                              <a:gd name="connsiteX2" fmla="*/ 262522 w 313459"/>
                              <a:gd name="connsiteY2" fmla="*/ 1735780 h 1724024"/>
                              <a:gd name="connsiteX3" fmla="*/ 58774 w 313459"/>
                              <a:gd name="connsiteY3" fmla="*/ 1735780 h 1724024"/>
                            </a:gdLst>
                            <a:ahLst/>
                            <a:cxnLst>
                              <a:cxn ang="0">
                                <a:pos x="connsiteX0" y="connsiteY0"/>
                              </a:cxn>
                              <a:cxn ang="0">
                                <a:pos x="connsiteX1" y="connsiteY1"/>
                              </a:cxn>
                              <a:cxn ang="0">
                                <a:pos x="connsiteX2" y="connsiteY2"/>
                              </a:cxn>
                              <a:cxn ang="0">
                                <a:pos x="connsiteX3" y="connsiteY3"/>
                              </a:cxn>
                            </a:cxnLst>
                            <a:rect l="l" t="t" r="r" b="b"/>
                            <a:pathLst>
                              <a:path w="313459" h="1724024">
                                <a:moveTo>
                                  <a:pt x="58774" y="58774"/>
                                </a:moveTo>
                                <a:lnTo>
                                  <a:pt x="262522" y="58774"/>
                                </a:lnTo>
                                <a:lnTo>
                                  <a:pt x="262522" y="1735780"/>
                                </a:lnTo>
                                <a:lnTo>
                                  <a:pt x="58774" y="173578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reeform: Shape 146"/>
                        <wps:cNvSpPr/>
                        <wps:spPr>
                          <a:xfrm>
                            <a:off x="4470710" y="372233"/>
                            <a:ext cx="313459" cy="391824"/>
                          </a:xfrm>
                          <a:custGeom>
                            <a:avLst/>
                            <a:gdLst>
                              <a:gd name="connsiteX0" fmla="*/ 58774 w 313459"/>
                              <a:gd name="connsiteY0" fmla="*/ 58774 h 391823"/>
                              <a:gd name="connsiteX1" fmla="*/ 262522 w 313459"/>
                              <a:gd name="connsiteY1" fmla="*/ 58774 h 391823"/>
                              <a:gd name="connsiteX2" fmla="*/ 262522 w 313459"/>
                              <a:gd name="connsiteY2" fmla="*/ 387906 h 391823"/>
                              <a:gd name="connsiteX3" fmla="*/ 58774 w 313459"/>
                              <a:gd name="connsiteY3" fmla="*/ 387906 h 391823"/>
                            </a:gdLst>
                            <a:ahLst/>
                            <a:cxnLst>
                              <a:cxn ang="0">
                                <a:pos x="connsiteX0" y="connsiteY0"/>
                              </a:cxn>
                              <a:cxn ang="0">
                                <a:pos x="connsiteX1" y="connsiteY1"/>
                              </a:cxn>
                              <a:cxn ang="0">
                                <a:pos x="connsiteX2" y="connsiteY2"/>
                              </a:cxn>
                              <a:cxn ang="0">
                                <a:pos x="connsiteX3" y="connsiteY3"/>
                              </a:cxn>
                            </a:cxnLst>
                            <a:rect l="l" t="t" r="r" b="b"/>
                            <a:pathLst>
                              <a:path w="313459" h="391823">
                                <a:moveTo>
                                  <a:pt x="58774" y="58774"/>
                                </a:moveTo>
                                <a:lnTo>
                                  <a:pt x="262522" y="58774"/>
                                </a:lnTo>
                                <a:lnTo>
                                  <a:pt x="262522" y="387906"/>
                                </a:lnTo>
                                <a:lnTo>
                                  <a:pt x="58774" y="38790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reeform: Shape 147"/>
                        <wps:cNvSpPr/>
                        <wps:spPr>
                          <a:xfrm>
                            <a:off x="4980081" y="967805"/>
                            <a:ext cx="1645660" cy="1880755"/>
                          </a:xfrm>
                          <a:custGeom>
                            <a:avLst/>
                            <a:gdLst>
                              <a:gd name="connsiteX0" fmla="*/ 262522 w 1645660"/>
                              <a:gd name="connsiteY0" fmla="*/ 944295 h 1880754"/>
                              <a:gd name="connsiteX1" fmla="*/ 850258 w 1645660"/>
                              <a:gd name="connsiteY1" fmla="*/ 1657415 h 1880754"/>
                              <a:gd name="connsiteX2" fmla="*/ 1437993 w 1645660"/>
                              <a:gd name="connsiteY2" fmla="*/ 944295 h 1880754"/>
                              <a:gd name="connsiteX3" fmla="*/ 850258 w 1645660"/>
                              <a:gd name="connsiteY3" fmla="*/ 231176 h 1880754"/>
                              <a:gd name="connsiteX4" fmla="*/ 262522 w 1645660"/>
                              <a:gd name="connsiteY4" fmla="*/ 944295 h 1880754"/>
                              <a:gd name="connsiteX5" fmla="*/ 1641742 w 1645660"/>
                              <a:gd name="connsiteY5" fmla="*/ 944295 h 1880754"/>
                              <a:gd name="connsiteX6" fmla="*/ 850258 w 1645660"/>
                              <a:gd name="connsiteY6" fmla="*/ 1829818 h 1880754"/>
                              <a:gd name="connsiteX7" fmla="*/ 58774 w 1645660"/>
                              <a:gd name="connsiteY7" fmla="*/ 944295 h 1880754"/>
                              <a:gd name="connsiteX8" fmla="*/ 850258 w 1645660"/>
                              <a:gd name="connsiteY8" fmla="*/ 58774 h 1880754"/>
                              <a:gd name="connsiteX9" fmla="*/ 1641742 w 1645660"/>
                              <a:gd name="connsiteY9" fmla="*/ 944295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45660" h="1880754">
                                <a:moveTo>
                                  <a:pt x="262522" y="944295"/>
                                </a:moveTo>
                                <a:cubicBezTo>
                                  <a:pt x="262522" y="1304773"/>
                                  <a:pt x="458434" y="1657415"/>
                                  <a:pt x="850258" y="1657415"/>
                                </a:cubicBezTo>
                                <a:cubicBezTo>
                                  <a:pt x="1242082" y="1657415"/>
                                  <a:pt x="1437993" y="1296937"/>
                                  <a:pt x="1437993" y="944295"/>
                                </a:cubicBezTo>
                                <a:cubicBezTo>
                                  <a:pt x="1437993" y="583817"/>
                                  <a:pt x="1242082" y="231176"/>
                                  <a:pt x="850258" y="231176"/>
                                </a:cubicBezTo>
                                <a:cubicBezTo>
                                  <a:pt x="458434" y="231176"/>
                                  <a:pt x="262522" y="583817"/>
                                  <a:pt x="262522" y="944295"/>
                                </a:cubicBezTo>
                                <a:moveTo>
                                  <a:pt x="1641742" y="944295"/>
                                </a:moveTo>
                                <a:cubicBezTo>
                                  <a:pt x="1641742" y="1422321"/>
                                  <a:pt x="1359629" y="1829818"/>
                                  <a:pt x="850258" y="1829818"/>
                                </a:cubicBezTo>
                                <a:cubicBezTo>
                                  <a:pt x="340887" y="1829818"/>
                                  <a:pt x="58774" y="1422321"/>
                                  <a:pt x="58774" y="944295"/>
                                </a:cubicBezTo>
                                <a:cubicBezTo>
                                  <a:pt x="58774" y="466270"/>
                                  <a:pt x="340887" y="58774"/>
                                  <a:pt x="850258" y="58774"/>
                                </a:cubicBezTo>
                                <a:cubicBezTo>
                                  <a:pt x="1359629" y="58774"/>
                                  <a:pt x="1641742" y="466270"/>
                                  <a:pt x="1641742" y="944295"/>
                                </a:cubicBezTo>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reeform: Shape 148"/>
                        <wps:cNvSpPr/>
                        <wps:spPr>
                          <a:xfrm>
                            <a:off x="6860836" y="967805"/>
                            <a:ext cx="1410566" cy="1802390"/>
                          </a:xfrm>
                          <a:custGeom>
                            <a:avLst/>
                            <a:gdLst>
                              <a:gd name="connsiteX0" fmla="*/ 58774 w 1410565"/>
                              <a:gd name="connsiteY0" fmla="*/ 105792 h 1802389"/>
                              <a:gd name="connsiteX1" fmla="*/ 262522 w 1410565"/>
                              <a:gd name="connsiteY1" fmla="*/ 105792 h 1802389"/>
                              <a:gd name="connsiteX2" fmla="*/ 262522 w 1410565"/>
                              <a:gd name="connsiteY2" fmla="*/ 395742 h 1802389"/>
                              <a:gd name="connsiteX3" fmla="*/ 270358 w 1410565"/>
                              <a:gd name="connsiteY3" fmla="*/ 395742 h 1802389"/>
                              <a:gd name="connsiteX4" fmla="*/ 803239 w 1410565"/>
                              <a:gd name="connsiteY4" fmla="*/ 58774 h 1802389"/>
                              <a:gd name="connsiteX5" fmla="*/ 1414484 w 1410565"/>
                              <a:gd name="connsiteY5" fmla="*/ 709201 h 1802389"/>
                              <a:gd name="connsiteX6" fmla="*/ 1414484 w 1410565"/>
                              <a:gd name="connsiteY6" fmla="*/ 1790635 h 1802389"/>
                              <a:gd name="connsiteX7" fmla="*/ 1210736 w 1410565"/>
                              <a:gd name="connsiteY7" fmla="*/ 1790635 h 1802389"/>
                              <a:gd name="connsiteX8" fmla="*/ 1210736 w 1410565"/>
                              <a:gd name="connsiteY8" fmla="*/ 740547 h 1802389"/>
                              <a:gd name="connsiteX9" fmla="*/ 787566 w 1410565"/>
                              <a:gd name="connsiteY9" fmla="*/ 231176 h 1802389"/>
                              <a:gd name="connsiteX10" fmla="*/ 262522 w 1410565"/>
                              <a:gd name="connsiteY10" fmla="*/ 803239 h 1802389"/>
                              <a:gd name="connsiteX11" fmla="*/ 262522 w 1410565"/>
                              <a:gd name="connsiteY11" fmla="*/ 1782798 h 1802389"/>
                              <a:gd name="connsiteX12" fmla="*/ 58774 w 1410565"/>
                              <a:gd name="connsiteY12" fmla="*/ 1782798 h 1802389"/>
                              <a:gd name="connsiteX13" fmla="*/ 58774 w 1410565"/>
                              <a:gd name="connsiteY13" fmla="*/ 105792 h 1802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10565" h="1802389">
                                <a:moveTo>
                                  <a:pt x="58774" y="105792"/>
                                </a:moveTo>
                                <a:lnTo>
                                  <a:pt x="262522" y="105792"/>
                                </a:lnTo>
                                <a:lnTo>
                                  <a:pt x="262522" y="395742"/>
                                </a:lnTo>
                                <a:lnTo>
                                  <a:pt x="270358" y="395742"/>
                                </a:lnTo>
                                <a:cubicBezTo>
                                  <a:pt x="348723" y="191994"/>
                                  <a:pt x="568145" y="58774"/>
                                  <a:pt x="803239" y="58774"/>
                                </a:cubicBezTo>
                                <a:cubicBezTo>
                                  <a:pt x="1273428" y="58774"/>
                                  <a:pt x="1414484" y="309541"/>
                                  <a:pt x="1414484" y="709201"/>
                                </a:cubicBezTo>
                                <a:lnTo>
                                  <a:pt x="1414484" y="1790635"/>
                                </a:lnTo>
                                <a:lnTo>
                                  <a:pt x="1210736" y="1790635"/>
                                </a:lnTo>
                                <a:lnTo>
                                  <a:pt x="1210736" y="740547"/>
                                </a:lnTo>
                                <a:cubicBezTo>
                                  <a:pt x="1210736" y="450597"/>
                                  <a:pt x="1116698" y="231176"/>
                                  <a:pt x="787566" y="231176"/>
                                </a:cubicBezTo>
                                <a:cubicBezTo>
                                  <a:pt x="466270" y="231176"/>
                                  <a:pt x="270358" y="481943"/>
                                  <a:pt x="262522" y="803239"/>
                                </a:cubicBezTo>
                                <a:lnTo>
                                  <a:pt x="262522" y="1782798"/>
                                </a:lnTo>
                                <a:lnTo>
                                  <a:pt x="58774" y="1782798"/>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 name="Freeform: Shape 149"/>
                        <wps:cNvSpPr/>
                        <wps:spPr>
                          <a:xfrm>
                            <a:off x="8506496" y="967805"/>
                            <a:ext cx="1645660" cy="1880755"/>
                          </a:xfrm>
                          <a:custGeom>
                            <a:avLst/>
                            <a:gdLst>
                              <a:gd name="connsiteX0" fmla="*/ 1226408 w 1645660"/>
                              <a:gd name="connsiteY0" fmla="*/ 865931 h 1880754"/>
                              <a:gd name="connsiteX1" fmla="*/ 1226408 w 1645660"/>
                              <a:gd name="connsiteY1" fmla="*/ 865931 h 1880754"/>
                              <a:gd name="connsiteX2" fmla="*/ 1046170 w 1645660"/>
                              <a:gd name="connsiteY2" fmla="*/ 944295 h 1880754"/>
                              <a:gd name="connsiteX3" fmla="*/ 270358 w 1645660"/>
                              <a:gd name="connsiteY3" fmla="*/ 1328283 h 1880754"/>
                              <a:gd name="connsiteX4" fmla="*/ 646509 w 1645660"/>
                              <a:gd name="connsiteY4" fmla="*/ 1657415 h 1880754"/>
                              <a:gd name="connsiteX5" fmla="*/ 1226408 w 1645660"/>
                              <a:gd name="connsiteY5" fmla="*/ 1132371 h 1880754"/>
                              <a:gd name="connsiteX6" fmla="*/ 1226408 w 1645660"/>
                              <a:gd name="connsiteY6" fmla="*/ 865931 h 1880754"/>
                              <a:gd name="connsiteX7" fmla="*/ 137138 w 1645660"/>
                              <a:gd name="connsiteY7" fmla="*/ 623000 h 1880754"/>
                              <a:gd name="connsiteX8" fmla="*/ 811075 w 1645660"/>
                              <a:gd name="connsiteY8" fmla="*/ 58774 h 1880754"/>
                              <a:gd name="connsiteX9" fmla="*/ 1430157 w 1645660"/>
                              <a:gd name="connsiteY9" fmla="*/ 599491 h 1880754"/>
                              <a:gd name="connsiteX10" fmla="*/ 1430157 w 1645660"/>
                              <a:gd name="connsiteY10" fmla="*/ 1492849 h 1880754"/>
                              <a:gd name="connsiteX11" fmla="*/ 1547704 w 1645660"/>
                              <a:gd name="connsiteY11" fmla="*/ 1618233 h 1880754"/>
                              <a:gd name="connsiteX12" fmla="*/ 1610396 w 1645660"/>
                              <a:gd name="connsiteY12" fmla="*/ 1602560 h 1880754"/>
                              <a:gd name="connsiteX13" fmla="*/ 1610396 w 1645660"/>
                              <a:gd name="connsiteY13" fmla="*/ 1774962 h 1880754"/>
                              <a:gd name="connsiteX14" fmla="*/ 1477176 w 1645660"/>
                              <a:gd name="connsiteY14" fmla="*/ 1790635 h 1880754"/>
                              <a:gd name="connsiteX15" fmla="*/ 1234245 w 1645660"/>
                              <a:gd name="connsiteY15" fmla="*/ 1500685 h 1880754"/>
                              <a:gd name="connsiteX16" fmla="*/ 1226408 w 1645660"/>
                              <a:gd name="connsiteY16" fmla="*/ 1500685 h 1880754"/>
                              <a:gd name="connsiteX17" fmla="*/ 615163 w 1645660"/>
                              <a:gd name="connsiteY17" fmla="*/ 1845491 h 1880754"/>
                              <a:gd name="connsiteX18" fmla="*/ 58774 w 1645660"/>
                              <a:gd name="connsiteY18" fmla="*/ 1351792 h 1880754"/>
                              <a:gd name="connsiteX19" fmla="*/ 952132 w 1645660"/>
                              <a:gd name="connsiteY19" fmla="*/ 811075 h 1880754"/>
                              <a:gd name="connsiteX20" fmla="*/ 1210736 w 1645660"/>
                              <a:gd name="connsiteY20" fmla="*/ 583817 h 1880754"/>
                              <a:gd name="connsiteX21" fmla="*/ 771893 w 1645660"/>
                              <a:gd name="connsiteY21" fmla="*/ 239013 h 1880754"/>
                              <a:gd name="connsiteX22" fmla="*/ 325213 w 1645660"/>
                              <a:gd name="connsiteY22" fmla="*/ 630836 h 1880754"/>
                              <a:gd name="connsiteX23" fmla="*/ 137138 w 1645660"/>
                              <a:gd name="connsiteY23" fmla="*/ 630836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45660" h="1880754">
                                <a:moveTo>
                                  <a:pt x="1226408" y="865931"/>
                                </a:moveTo>
                                <a:lnTo>
                                  <a:pt x="1226408" y="865931"/>
                                </a:lnTo>
                                <a:cubicBezTo>
                                  <a:pt x="1195063" y="912950"/>
                                  <a:pt x="1101025" y="928623"/>
                                  <a:pt x="1046170" y="944295"/>
                                </a:cubicBezTo>
                                <a:cubicBezTo>
                                  <a:pt x="701364" y="1006987"/>
                                  <a:pt x="270358" y="999151"/>
                                  <a:pt x="270358" y="1328283"/>
                                </a:cubicBezTo>
                                <a:cubicBezTo>
                                  <a:pt x="270358" y="1532031"/>
                                  <a:pt x="450597" y="1657415"/>
                                  <a:pt x="646509" y="1657415"/>
                                </a:cubicBezTo>
                                <a:cubicBezTo>
                                  <a:pt x="959968" y="1657415"/>
                                  <a:pt x="1234245" y="1461503"/>
                                  <a:pt x="1226408" y="1132371"/>
                                </a:cubicBezTo>
                                <a:lnTo>
                                  <a:pt x="1226408" y="865931"/>
                                </a:lnTo>
                                <a:close/>
                                <a:moveTo>
                                  <a:pt x="137138" y="623000"/>
                                </a:moveTo>
                                <a:cubicBezTo>
                                  <a:pt x="160647" y="231176"/>
                                  <a:pt x="434924" y="58774"/>
                                  <a:pt x="811075" y="58774"/>
                                </a:cubicBezTo>
                                <a:cubicBezTo>
                                  <a:pt x="1108861" y="58774"/>
                                  <a:pt x="1430157" y="152811"/>
                                  <a:pt x="1430157" y="599491"/>
                                </a:cubicBezTo>
                                <a:lnTo>
                                  <a:pt x="1430157" y="1492849"/>
                                </a:lnTo>
                                <a:cubicBezTo>
                                  <a:pt x="1430157" y="1571214"/>
                                  <a:pt x="1469340" y="1618233"/>
                                  <a:pt x="1547704" y="1618233"/>
                                </a:cubicBezTo>
                                <a:cubicBezTo>
                                  <a:pt x="1571214" y="1618233"/>
                                  <a:pt x="1594722" y="1610396"/>
                                  <a:pt x="1610396" y="1602560"/>
                                </a:cubicBezTo>
                                <a:lnTo>
                                  <a:pt x="1610396" y="1774962"/>
                                </a:lnTo>
                                <a:cubicBezTo>
                                  <a:pt x="1563377" y="1782798"/>
                                  <a:pt x="1532032" y="1790635"/>
                                  <a:pt x="1477176" y="1790635"/>
                                </a:cubicBezTo>
                                <a:cubicBezTo>
                                  <a:pt x="1273428" y="1790635"/>
                                  <a:pt x="1234245" y="1673088"/>
                                  <a:pt x="1234245" y="1500685"/>
                                </a:cubicBezTo>
                                <a:lnTo>
                                  <a:pt x="1226408" y="1500685"/>
                                </a:lnTo>
                                <a:cubicBezTo>
                                  <a:pt x="1085352" y="1720107"/>
                                  <a:pt x="936459" y="1845491"/>
                                  <a:pt x="615163" y="1845491"/>
                                </a:cubicBezTo>
                                <a:cubicBezTo>
                                  <a:pt x="309541" y="1845491"/>
                                  <a:pt x="58774" y="1688761"/>
                                  <a:pt x="58774" y="1351792"/>
                                </a:cubicBezTo>
                                <a:cubicBezTo>
                                  <a:pt x="58774" y="881604"/>
                                  <a:pt x="513289" y="865931"/>
                                  <a:pt x="952132" y="811075"/>
                                </a:cubicBezTo>
                                <a:cubicBezTo>
                                  <a:pt x="1116698" y="795402"/>
                                  <a:pt x="1210736" y="771893"/>
                                  <a:pt x="1210736" y="583817"/>
                                </a:cubicBezTo>
                                <a:cubicBezTo>
                                  <a:pt x="1210736" y="309541"/>
                                  <a:pt x="1014824" y="239013"/>
                                  <a:pt x="771893" y="239013"/>
                                </a:cubicBezTo>
                                <a:cubicBezTo>
                                  <a:pt x="521125" y="239013"/>
                                  <a:pt x="333050" y="356560"/>
                                  <a:pt x="325213" y="630836"/>
                                </a:cubicBezTo>
                                <a:lnTo>
                                  <a:pt x="137138" y="63083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 name="Freeform: Shape 150"/>
                        <wps:cNvSpPr/>
                        <wps:spPr>
                          <a:xfrm>
                            <a:off x="10395087" y="372233"/>
                            <a:ext cx="313459" cy="2429308"/>
                          </a:xfrm>
                          <a:custGeom>
                            <a:avLst/>
                            <a:gdLst>
                              <a:gd name="connsiteX0" fmla="*/ 58773 w 313459"/>
                              <a:gd name="connsiteY0" fmla="*/ 58774 h 2429307"/>
                              <a:gd name="connsiteX1" fmla="*/ 262522 w 313459"/>
                              <a:gd name="connsiteY1" fmla="*/ 58774 h 2429307"/>
                              <a:gd name="connsiteX2" fmla="*/ 262522 w 313459"/>
                              <a:gd name="connsiteY2" fmla="*/ 2386208 h 2429307"/>
                              <a:gd name="connsiteX3" fmla="*/ 58773 w 313459"/>
                              <a:gd name="connsiteY3" fmla="*/ 2386208 h 2429307"/>
                            </a:gdLst>
                            <a:ahLst/>
                            <a:cxnLst>
                              <a:cxn ang="0">
                                <a:pos x="connsiteX0" y="connsiteY0"/>
                              </a:cxn>
                              <a:cxn ang="0">
                                <a:pos x="connsiteX1" y="connsiteY1"/>
                              </a:cxn>
                              <a:cxn ang="0">
                                <a:pos x="connsiteX2" y="connsiteY2"/>
                              </a:cxn>
                              <a:cxn ang="0">
                                <a:pos x="connsiteX3" y="connsiteY3"/>
                              </a:cxn>
                            </a:cxnLst>
                            <a:rect l="l" t="t" r="r" b="b"/>
                            <a:pathLst>
                              <a:path w="313459" h="2429307">
                                <a:moveTo>
                                  <a:pt x="58773" y="58774"/>
                                </a:moveTo>
                                <a:lnTo>
                                  <a:pt x="262522" y="58774"/>
                                </a:lnTo>
                                <a:lnTo>
                                  <a:pt x="262522" y="2386208"/>
                                </a:lnTo>
                                <a:lnTo>
                                  <a:pt x="58773" y="23862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reeform: Shape 151"/>
                        <wps:cNvSpPr/>
                        <wps:spPr>
                          <a:xfrm>
                            <a:off x="10395087" y="372233"/>
                            <a:ext cx="313459" cy="2429308"/>
                          </a:xfrm>
                          <a:custGeom>
                            <a:avLst/>
                            <a:gdLst>
                              <a:gd name="connsiteX0" fmla="*/ 58773 w 313459"/>
                              <a:gd name="connsiteY0" fmla="*/ 58774 h 2429307"/>
                              <a:gd name="connsiteX1" fmla="*/ 262522 w 313459"/>
                              <a:gd name="connsiteY1" fmla="*/ 58774 h 2429307"/>
                              <a:gd name="connsiteX2" fmla="*/ 262522 w 313459"/>
                              <a:gd name="connsiteY2" fmla="*/ 2386208 h 2429307"/>
                              <a:gd name="connsiteX3" fmla="*/ 58773 w 313459"/>
                              <a:gd name="connsiteY3" fmla="*/ 2386208 h 2429307"/>
                            </a:gdLst>
                            <a:ahLst/>
                            <a:cxnLst>
                              <a:cxn ang="0">
                                <a:pos x="connsiteX0" y="connsiteY0"/>
                              </a:cxn>
                              <a:cxn ang="0">
                                <a:pos x="connsiteX1" y="connsiteY1"/>
                              </a:cxn>
                              <a:cxn ang="0">
                                <a:pos x="connsiteX2" y="connsiteY2"/>
                              </a:cxn>
                              <a:cxn ang="0">
                                <a:pos x="connsiteX3" y="connsiteY3"/>
                              </a:cxn>
                            </a:cxnLst>
                            <a:rect l="l" t="t" r="r" b="b"/>
                            <a:pathLst>
                              <a:path w="313459" h="2429307">
                                <a:moveTo>
                                  <a:pt x="58773" y="58774"/>
                                </a:moveTo>
                                <a:lnTo>
                                  <a:pt x="262522" y="58774"/>
                                </a:lnTo>
                                <a:lnTo>
                                  <a:pt x="262522" y="2386208"/>
                                </a:lnTo>
                                <a:lnTo>
                                  <a:pt x="58773" y="23862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reeform: Shape 152"/>
                        <wps:cNvSpPr/>
                        <wps:spPr>
                          <a:xfrm>
                            <a:off x="10920131" y="912950"/>
                            <a:ext cx="1724028" cy="2586036"/>
                          </a:xfrm>
                          <a:custGeom>
                            <a:avLst/>
                            <a:gdLst>
                              <a:gd name="connsiteX0" fmla="*/ 889439 w 1724024"/>
                              <a:gd name="connsiteY0" fmla="*/ 1469340 h 2586037"/>
                              <a:gd name="connsiteX1" fmla="*/ 1273428 w 1724024"/>
                              <a:gd name="connsiteY1" fmla="*/ 967805 h 2586037"/>
                              <a:gd name="connsiteX2" fmla="*/ 881604 w 1724024"/>
                              <a:gd name="connsiteY2" fmla="*/ 458434 h 2586037"/>
                              <a:gd name="connsiteX3" fmla="*/ 528962 w 1724024"/>
                              <a:gd name="connsiteY3" fmla="*/ 983478 h 2586037"/>
                              <a:gd name="connsiteX4" fmla="*/ 889439 w 1724024"/>
                              <a:gd name="connsiteY4" fmla="*/ 1469340 h 2586037"/>
                              <a:gd name="connsiteX5" fmla="*/ 1720107 w 1724024"/>
                              <a:gd name="connsiteY5" fmla="*/ 105792 h 2586037"/>
                              <a:gd name="connsiteX6" fmla="*/ 1720107 w 1724024"/>
                              <a:gd name="connsiteY6" fmla="*/ 1751453 h 2586037"/>
                              <a:gd name="connsiteX7" fmla="*/ 850257 w 1724024"/>
                              <a:gd name="connsiteY7" fmla="*/ 2550774 h 2586037"/>
                              <a:gd name="connsiteX8" fmla="*/ 97956 w 1724024"/>
                              <a:gd name="connsiteY8" fmla="*/ 2033566 h 2586037"/>
                              <a:gd name="connsiteX9" fmla="*/ 591653 w 1724024"/>
                              <a:gd name="connsiteY9" fmla="*/ 2033566 h 2586037"/>
                              <a:gd name="connsiteX10" fmla="*/ 912949 w 1724024"/>
                              <a:gd name="connsiteY10" fmla="*/ 2205968 h 2586037"/>
                              <a:gd name="connsiteX11" fmla="*/ 1273428 w 1724024"/>
                              <a:gd name="connsiteY11" fmla="*/ 1806308 h 2586037"/>
                              <a:gd name="connsiteX12" fmla="*/ 1273428 w 1724024"/>
                              <a:gd name="connsiteY12" fmla="*/ 1594723 h 2586037"/>
                              <a:gd name="connsiteX13" fmla="*/ 1265591 w 1724024"/>
                              <a:gd name="connsiteY13" fmla="*/ 1586887 h 2586037"/>
                              <a:gd name="connsiteX14" fmla="*/ 803239 w 1724024"/>
                              <a:gd name="connsiteY14" fmla="*/ 1845491 h 2586037"/>
                              <a:gd name="connsiteX15" fmla="*/ 58774 w 1724024"/>
                              <a:gd name="connsiteY15" fmla="*/ 952132 h 2586037"/>
                              <a:gd name="connsiteX16" fmla="*/ 771892 w 1724024"/>
                              <a:gd name="connsiteY16" fmla="*/ 58774 h 2586037"/>
                              <a:gd name="connsiteX17" fmla="*/ 1273428 w 1724024"/>
                              <a:gd name="connsiteY17" fmla="*/ 364396 h 2586037"/>
                              <a:gd name="connsiteX18" fmla="*/ 1281263 w 1724024"/>
                              <a:gd name="connsiteY18" fmla="*/ 364396 h 2586037"/>
                              <a:gd name="connsiteX19" fmla="*/ 1281263 w 1724024"/>
                              <a:gd name="connsiteY19" fmla="*/ 105792 h 2586037"/>
                              <a:gd name="connsiteX20" fmla="*/ 1720107 w 1724024"/>
                              <a:gd name="connsiteY20" fmla="*/ 105792 h 2586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24024" h="2586037">
                                <a:moveTo>
                                  <a:pt x="889439" y="1469340"/>
                                </a:moveTo>
                                <a:cubicBezTo>
                                  <a:pt x="1195063" y="1469340"/>
                                  <a:pt x="1273428" y="1202899"/>
                                  <a:pt x="1273428" y="967805"/>
                                </a:cubicBezTo>
                                <a:cubicBezTo>
                                  <a:pt x="1273428" y="685692"/>
                                  <a:pt x="1140207" y="458434"/>
                                  <a:pt x="881604" y="458434"/>
                                </a:cubicBezTo>
                                <a:cubicBezTo>
                                  <a:pt x="717037" y="458434"/>
                                  <a:pt x="528962" y="583818"/>
                                  <a:pt x="528962" y="983478"/>
                                </a:cubicBezTo>
                                <a:cubicBezTo>
                                  <a:pt x="528962" y="1202899"/>
                                  <a:pt x="615163" y="1469340"/>
                                  <a:pt x="889439" y="1469340"/>
                                </a:cubicBezTo>
                                <a:moveTo>
                                  <a:pt x="1720107" y="105792"/>
                                </a:moveTo>
                                <a:lnTo>
                                  <a:pt x="1720107" y="1751453"/>
                                </a:lnTo>
                                <a:cubicBezTo>
                                  <a:pt x="1720107" y="2049239"/>
                                  <a:pt x="1696597" y="2550774"/>
                                  <a:pt x="850257" y="2550774"/>
                                </a:cubicBezTo>
                                <a:cubicBezTo>
                                  <a:pt x="497616" y="2550774"/>
                                  <a:pt x="121464" y="2394044"/>
                                  <a:pt x="97956" y="2033566"/>
                                </a:cubicBezTo>
                                <a:lnTo>
                                  <a:pt x="591653" y="2033566"/>
                                </a:lnTo>
                                <a:cubicBezTo>
                                  <a:pt x="615163" y="2119767"/>
                                  <a:pt x="646509" y="2205968"/>
                                  <a:pt x="912949" y="2205968"/>
                                </a:cubicBezTo>
                                <a:cubicBezTo>
                                  <a:pt x="1155880" y="2205968"/>
                                  <a:pt x="1273428" y="2088421"/>
                                  <a:pt x="1273428" y="1806308"/>
                                </a:cubicBezTo>
                                <a:lnTo>
                                  <a:pt x="1273428" y="1594723"/>
                                </a:lnTo>
                                <a:lnTo>
                                  <a:pt x="1265591" y="1586887"/>
                                </a:lnTo>
                                <a:cubicBezTo>
                                  <a:pt x="1195063" y="1720107"/>
                                  <a:pt x="1077516" y="1845491"/>
                                  <a:pt x="803239" y="1845491"/>
                                </a:cubicBezTo>
                                <a:cubicBezTo>
                                  <a:pt x="387905" y="1845491"/>
                                  <a:pt x="58774" y="1555541"/>
                                  <a:pt x="58774" y="952132"/>
                                </a:cubicBezTo>
                                <a:cubicBezTo>
                                  <a:pt x="58774" y="356560"/>
                                  <a:pt x="395741" y="58774"/>
                                  <a:pt x="771892" y="58774"/>
                                </a:cubicBezTo>
                                <a:cubicBezTo>
                                  <a:pt x="1093188" y="58774"/>
                                  <a:pt x="1218571" y="246849"/>
                                  <a:pt x="1273428" y="364396"/>
                                </a:cubicBezTo>
                                <a:lnTo>
                                  <a:pt x="1281263" y="364396"/>
                                </a:lnTo>
                                <a:lnTo>
                                  <a:pt x="1281263" y="105792"/>
                                </a:lnTo>
                                <a:lnTo>
                                  <a:pt x="1720107"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reeform: Shape 153"/>
                        <wps:cNvSpPr/>
                        <wps:spPr>
                          <a:xfrm>
                            <a:off x="12965451" y="912950"/>
                            <a:ext cx="1097107" cy="1880755"/>
                          </a:xfrm>
                          <a:custGeom>
                            <a:avLst/>
                            <a:gdLst>
                              <a:gd name="connsiteX0" fmla="*/ 66611 w 1097106"/>
                              <a:gd name="connsiteY0" fmla="*/ 105792 h 1880754"/>
                              <a:gd name="connsiteX1" fmla="*/ 497617 w 1097106"/>
                              <a:gd name="connsiteY1" fmla="*/ 105792 h 1880754"/>
                              <a:gd name="connsiteX2" fmla="*/ 497617 w 1097106"/>
                              <a:gd name="connsiteY2" fmla="*/ 403579 h 1880754"/>
                              <a:gd name="connsiteX3" fmla="*/ 505453 w 1097106"/>
                              <a:gd name="connsiteY3" fmla="*/ 403579 h 1880754"/>
                              <a:gd name="connsiteX4" fmla="*/ 975641 w 1097106"/>
                              <a:gd name="connsiteY4" fmla="*/ 58774 h 1880754"/>
                              <a:gd name="connsiteX5" fmla="*/ 1061843 w 1097106"/>
                              <a:gd name="connsiteY5" fmla="*/ 66610 h 1880754"/>
                              <a:gd name="connsiteX6" fmla="*/ 1061843 w 1097106"/>
                              <a:gd name="connsiteY6" fmla="*/ 528962 h 1880754"/>
                              <a:gd name="connsiteX7" fmla="*/ 928623 w 1097106"/>
                              <a:gd name="connsiteY7" fmla="*/ 521126 h 1880754"/>
                              <a:gd name="connsiteX8" fmla="*/ 513290 w 1097106"/>
                              <a:gd name="connsiteY8" fmla="*/ 936459 h 1880754"/>
                              <a:gd name="connsiteX9" fmla="*/ 513290 w 1097106"/>
                              <a:gd name="connsiteY9" fmla="*/ 1837654 h 1880754"/>
                              <a:gd name="connsiteX10" fmla="*/ 58774 w 1097106"/>
                              <a:gd name="connsiteY10" fmla="*/ 1837654 h 1880754"/>
                              <a:gd name="connsiteX11" fmla="*/ 58774 w 1097106"/>
                              <a:gd name="connsiteY11" fmla="*/ 105792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97106" h="1880754">
                                <a:moveTo>
                                  <a:pt x="66611" y="105792"/>
                                </a:moveTo>
                                <a:lnTo>
                                  <a:pt x="497617" y="105792"/>
                                </a:lnTo>
                                <a:lnTo>
                                  <a:pt x="497617" y="403579"/>
                                </a:lnTo>
                                <a:lnTo>
                                  <a:pt x="505453" y="403579"/>
                                </a:lnTo>
                                <a:cubicBezTo>
                                  <a:pt x="599491" y="231176"/>
                                  <a:pt x="701364" y="58774"/>
                                  <a:pt x="975641" y="58774"/>
                                </a:cubicBezTo>
                                <a:cubicBezTo>
                                  <a:pt x="1006988" y="58774"/>
                                  <a:pt x="1030497" y="58774"/>
                                  <a:pt x="1061843" y="66610"/>
                                </a:cubicBezTo>
                                <a:lnTo>
                                  <a:pt x="1061843" y="528962"/>
                                </a:lnTo>
                                <a:cubicBezTo>
                                  <a:pt x="1022661" y="521126"/>
                                  <a:pt x="975641" y="521126"/>
                                  <a:pt x="928623" y="521126"/>
                                </a:cubicBezTo>
                                <a:cubicBezTo>
                                  <a:pt x="575982" y="521126"/>
                                  <a:pt x="513290" y="740547"/>
                                  <a:pt x="513290" y="936459"/>
                                </a:cubicBezTo>
                                <a:lnTo>
                                  <a:pt x="513290" y="1837654"/>
                                </a:lnTo>
                                <a:lnTo>
                                  <a:pt x="58774" y="1837654"/>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reeform: Shape 154"/>
                        <wps:cNvSpPr/>
                        <wps:spPr>
                          <a:xfrm>
                            <a:off x="15018608" y="356560"/>
                            <a:ext cx="1802390" cy="2429308"/>
                          </a:xfrm>
                          <a:custGeom>
                            <a:avLst/>
                            <a:gdLst>
                              <a:gd name="connsiteX0" fmla="*/ 912950 w 1802389"/>
                              <a:gd name="connsiteY0" fmla="*/ 2064912 h 2429307"/>
                              <a:gd name="connsiteX1" fmla="*/ 1312610 w 1802389"/>
                              <a:gd name="connsiteY1" fmla="*/ 1563377 h 2429307"/>
                              <a:gd name="connsiteX2" fmla="*/ 920786 w 1802389"/>
                              <a:gd name="connsiteY2" fmla="*/ 1006987 h 2429307"/>
                              <a:gd name="connsiteX3" fmla="*/ 536799 w 1802389"/>
                              <a:gd name="connsiteY3" fmla="*/ 1539868 h 2429307"/>
                              <a:gd name="connsiteX4" fmla="*/ 912950 w 1802389"/>
                              <a:gd name="connsiteY4" fmla="*/ 2064912 h 2429307"/>
                              <a:gd name="connsiteX5" fmla="*/ 1743616 w 1802389"/>
                              <a:gd name="connsiteY5" fmla="*/ 2394044 h 2429307"/>
                              <a:gd name="connsiteX6" fmla="*/ 1296937 w 1802389"/>
                              <a:gd name="connsiteY6" fmla="*/ 2394044 h 2429307"/>
                              <a:gd name="connsiteX7" fmla="*/ 1296937 w 1802389"/>
                              <a:gd name="connsiteY7" fmla="*/ 2174622 h 2429307"/>
                              <a:gd name="connsiteX8" fmla="*/ 1289102 w 1802389"/>
                              <a:gd name="connsiteY8" fmla="*/ 2174622 h 2429307"/>
                              <a:gd name="connsiteX9" fmla="*/ 787566 w 1802389"/>
                              <a:gd name="connsiteY9" fmla="*/ 2441063 h 2429307"/>
                              <a:gd name="connsiteX10" fmla="*/ 58774 w 1802389"/>
                              <a:gd name="connsiteY10" fmla="*/ 1508522 h 2429307"/>
                              <a:gd name="connsiteX11" fmla="*/ 771894 w 1802389"/>
                              <a:gd name="connsiteY11" fmla="*/ 615163 h 2429307"/>
                              <a:gd name="connsiteX12" fmla="*/ 1273428 w 1802389"/>
                              <a:gd name="connsiteY12" fmla="*/ 881604 h 2429307"/>
                              <a:gd name="connsiteX13" fmla="*/ 1281265 w 1802389"/>
                              <a:gd name="connsiteY13" fmla="*/ 881604 h 2429307"/>
                              <a:gd name="connsiteX14" fmla="*/ 1281265 w 1802389"/>
                              <a:gd name="connsiteY14" fmla="*/ 58774 h 2429307"/>
                              <a:gd name="connsiteX15" fmla="*/ 1735780 w 1802389"/>
                              <a:gd name="connsiteY15" fmla="*/ 58774 h 2429307"/>
                              <a:gd name="connsiteX16" fmla="*/ 1735780 w 1802389"/>
                              <a:gd name="connsiteY16" fmla="*/ 2394044 h 2429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02389" h="2429307">
                                <a:moveTo>
                                  <a:pt x="912950" y="2064912"/>
                                </a:moveTo>
                                <a:cubicBezTo>
                                  <a:pt x="1202900" y="2064912"/>
                                  <a:pt x="1312610" y="1821981"/>
                                  <a:pt x="1312610" y="1563377"/>
                                </a:cubicBezTo>
                                <a:cubicBezTo>
                                  <a:pt x="1312610" y="1289101"/>
                                  <a:pt x="1234245" y="1006987"/>
                                  <a:pt x="920786" y="1006987"/>
                                </a:cubicBezTo>
                                <a:cubicBezTo>
                                  <a:pt x="630837" y="1006987"/>
                                  <a:pt x="536799" y="1265591"/>
                                  <a:pt x="536799" y="1539868"/>
                                </a:cubicBezTo>
                                <a:cubicBezTo>
                                  <a:pt x="536799" y="1751453"/>
                                  <a:pt x="615164" y="2064912"/>
                                  <a:pt x="912950" y="2064912"/>
                                </a:cubicBezTo>
                                <a:moveTo>
                                  <a:pt x="1743616" y="2394044"/>
                                </a:moveTo>
                                <a:lnTo>
                                  <a:pt x="1296937" y="2394044"/>
                                </a:lnTo>
                                <a:lnTo>
                                  <a:pt x="1296937" y="2174622"/>
                                </a:lnTo>
                                <a:lnTo>
                                  <a:pt x="1289102" y="2174622"/>
                                </a:lnTo>
                                <a:cubicBezTo>
                                  <a:pt x="1179390" y="2370534"/>
                                  <a:pt x="975642" y="2441063"/>
                                  <a:pt x="787566" y="2441063"/>
                                </a:cubicBezTo>
                                <a:cubicBezTo>
                                  <a:pt x="278195" y="2441063"/>
                                  <a:pt x="58774" y="1986547"/>
                                  <a:pt x="58774" y="1508522"/>
                                </a:cubicBezTo>
                                <a:cubicBezTo>
                                  <a:pt x="58774" y="912950"/>
                                  <a:pt x="395742" y="615163"/>
                                  <a:pt x="771894" y="615163"/>
                                </a:cubicBezTo>
                                <a:cubicBezTo>
                                  <a:pt x="1061843" y="615163"/>
                                  <a:pt x="1202900" y="771893"/>
                                  <a:pt x="1273428" y="881604"/>
                                </a:cubicBezTo>
                                <a:lnTo>
                                  <a:pt x="1281265" y="881604"/>
                                </a:lnTo>
                                <a:lnTo>
                                  <a:pt x="1281265" y="58774"/>
                                </a:lnTo>
                                <a:lnTo>
                                  <a:pt x="1735780" y="58774"/>
                                </a:lnTo>
                                <a:lnTo>
                                  <a:pt x="1735780" y="239404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1F7B30" id="Graphic 6" o:spid="_x0000_s1026" style="position:absolute;margin-left:329.7pt;margin-top:-15.3pt;width:149.1pt;height:30.6pt;z-index:251658245;mso-position-horizontal-relative:margin;mso-width-relative:margin;mso-height-relative:margin" coordorigin="-587,-587" coordsize="168797,35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">
                <v:shape id="Freeform: Shape 139" o:spid="_x0000_s1027" style="position:absolute;left:141801;top:-587;width:7836;height:7835;visibility:visible;mso-wrap-style:square;v-text-anchor:middle" coordsize="783647,78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" path="m724874,395742l387905,724874,58774,395742,387905,58774,724874,395742xe" filled="f" stroked="f">
                  <v:stroke joinstyle="miter"/>
                  <v:path arrowok="t" o:connecttype="custom" o:connectlocs="724875,395743;387905,724875;58774,395743;387905,58774" o:connectangles="0,0,0,0"/>
                </v:shape>
                <v:shape id="Freeform: Shape 140" o:spid="_x0000_s1028" style="position:absolute;left:142819;top:9521;width:5486;height:18024;visibility:visible;mso-wrap-style:square;v-text-anchor:middle" coordsize="548553,18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" path="m58774,58774r454516,l513290,1798471r-454516,l58774,58774xe" filled="f" stroked="f">
                  <v:stroke joinstyle="miter"/>
                  <v:path arrowok="t" o:connecttype="custom" o:connectlocs="58774,58774;513290,58774;513290,1798472;58774,1798472" o:connectangles="0,0,0,0"/>
                </v:shape>
                <v:shape id="Freeform: Shape 141" o:spid="_x0000_s1029" style="position:absolute;left:-587;top:9678;width:14104;height:18023;visibility:visible;mso-wrap-style:square;v-text-anchor:middle" coordsize="1410565,18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" path="m58774,105792r203748,l262522,395742r7836,c340887,191994,568145,58774,803239,58774v470189,,611245,250767,611245,650427l1414484,1790635r-203748,l1210736,740547v,-289950,-94038,-509371,-423170,-509371c466270,231176,270358,481943,262522,803239r,979559l58774,1782798r,-1677006xe" filled="f" stroked="f">
                  <v:stroke joinstyle="miter"/>
                  <v:path arrowok="t" o:connecttype="custom" o:connectlocs="58774,105792;262522,105792;262522,395742;270358,395742;803240,58774;1414485,709201;1414485,1790636;1210737,1790636;1210737,740547;787567,231176;262522,803239;262522,1782799;58774,1782799;58774,105792" o:connectangles="0,0,0,0,0,0,0,0,0,0,0,0,0,0"/>
                </v:shape>
                <v:shape id="Freeform: Shape 142" o:spid="_x0000_s1030" style="position:absolute;left:15868;top:9678;width:16457;height:18807;visibility:visible;mso-wrap-style:square;v-text-anchor:middle" coordsize="1645660,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" path="m1226409,865931r,c1195063,912950,1101025,928623,1046170,944295v-344805,62692,-775811,54856,-775811,383988c270359,1532031,450597,1657415,646509,1657415v313459,,587736,-195912,579900,-525044l1226409,865931xm137138,623000c152811,231176,434924,58774,811075,58774v297787,,619082,94037,619082,540717l1430157,1492849v,78365,39183,125384,117547,125384c1571214,1618233,1594723,1610396,1610396,1602560r,172402c1563377,1782798,1532031,1790635,1477176,1790635v-203748,,-242931,-117547,-242931,-289950l1234245,1500685v-141056,219422,-289950,344806,-611245,344806c317377,1845491,58774,1688761,58774,1351792v,-470188,454515,-485861,901194,-540717c1132371,795402,1218572,771893,1218572,583817v,-274276,-195912,-344804,-438842,-344804c528962,239013,340887,356560,333050,630836r-195912,l137138,623000xe" filled="f" stroked="f">
                  <v:stroke joinstyle="miter"/>
                  <v:path arrowok="t" o:connecttype="custom" o:connectlocs="1226409,865931;1226409,865931;1046170,944296;270359,1328284;646509,1657416;1226409,1132372;1226409,865931;137138,623000;811075,58774;1430157,599491;1430157,1492850;1547704,1618234;1610396,1602561;1610396,1774963;1477176,1790636;1234245,1500686;1234245,1500686;623000,1845492;58774,1351793;959968,811075;1218572,583817;779730,239013;333050,630836;137138,630836" o:connectangles="0,0,0,0,0,0,0,0,0,0,0,0,0,0,0,0,0,0,0,0,0,0,0,0"/>
                </v:shape>
                <v:shape id="Freeform: Shape 143" o:spid="_x0000_s1031" style="position:absolute;left:32638;top:5132;width:9404;height:22726;visibility:visible;mso-wrap-style:square;v-text-anchor:middle" coordsize="940377,227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" path="m552472,560308r336968,l889440,732711r-336968,l552472,1869000v,133220,23509,211585,164566,219421c771893,2088421,834585,2088421,889440,2080585r,172402c826748,2252987,771893,2260824,709201,2260824v-274277,,-368314,-94038,-360478,-376151l348723,732711r-289949,l58774,560308r289949,l348723,58774r203749,l552472,560308xe" filled="f" stroked="f">
                  <v:stroke joinstyle="miter"/>
                  <v:path arrowok="t" o:connecttype="custom" o:connectlocs="552472,560308;889440,560308;889440,732711;552472,732711;552472,1869000;717038,2088421;889440,2080585;889440,2252987;709201,2260824;348723,1884673;348723,732711;58774,732711;58774,560308;348723,560308;348723,58774;552472,58774;552472,560308" o:connectangles="0,0,0,0,0,0,0,0,0,0,0,0,0,0,0,0,0"/>
                </v:shape>
                <v:shape id="Freeform: Shape 144" o:spid="_x0000_s1032" style="position:absolute;left:44707;top:3722;width:3134;height:24293;visibility:visible;mso-wrap-style:square;v-text-anchor:middle" coordsize="31345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" path="m58774,701365r203748,l262522,2378371r-203748,l58774,701365xm58774,58774r203748,l262522,387906r-203748,l58774,58774xe" filled="f" stroked="f">
                  <v:stroke joinstyle="miter"/>
                  <v:path arrowok="t" o:connecttype="custom" o:connectlocs="58774,701365;262522,701365;262522,2378372;58774,2378372;58774,701365;58774,58774;262522,58774;262522,387906;58774,387906;58774,58774" o:connectangles="0,0,0,0,0,0,0,0,0,0"/>
                </v:shape>
                <v:shape id="Freeform: Shape 145" o:spid="_x0000_s1033" style="position:absolute;left:44707;top:10148;width:3134;height:17240;visibility:visible;mso-wrap-style:square;v-text-anchor:middle" coordsize="313459,172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" path="m58774,58774r203748,l262522,1735780r-203748,l58774,58774xe" filled="f" stroked="f">
                  <v:stroke joinstyle="miter"/>
                  <v:path arrowok="t" o:connecttype="custom" o:connectlocs="58774,58774;262522,58774;262522,1735781;58774,1735781" o:connectangles="0,0,0,0"/>
                </v:shape>
                <v:shape id="Freeform: Shape 146" o:spid="_x0000_s1034" style="position:absolute;left:44707;top:3722;width:3134;height:3918;visibility:visible;mso-wrap-style:square;v-text-anchor:middle" coordsize="313459,39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" path="m58774,58774r203748,l262522,387906r-203748,l58774,58774xe" filled="f" stroked="f">
                  <v:stroke joinstyle="miter"/>
                  <v:path arrowok="t" o:connecttype="custom" o:connectlocs="58774,58774;262522,58774;262522,387907;58774,387907" o:connectangles="0,0,0,0"/>
                </v:shape>
                <v:shape id="Freeform: Shape 147" o:spid="_x0000_s1035" style="position:absolute;left:49800;top:9678;width:16457;height:18807;visibility:visible;mso-wrap-style:square;v-text-anchor:middle" coordsize="1645660,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" path="m262522,944295v,360478,195912,713120,587736,713120c1242082,1657415,1437993,1296937,1437993,944295v,-360478,-195911,-713119,-587735,-713119c458434,231176,262522,583817,262522,944295t1379220,c1641742,1422321,1359629,1829818,850258,1829818v-509371,,-791484,-407497,-791484,-885523c58774,466270,340887,58774,850258,58774v509371,,791484,407496,791484,885521e" filled="f" stroked="f">
                  <v:stroke joinstyle="miter"/>
                  <v:path arrowok="t" o:connecttype="custom" o:connectlocs="262522,944296;850258,1657416;1437993,944296;850258,231176;262522,944296;1641742,944296;850258,1829819;58774,944296;850258,58774;1641742,944296" o:connectangles="0,0,0,0,0,0,0,0,0,0"/>
                </v:shape>
                <v:shape id="Freeform: Shape 148" o:spid="_x0000_s1036" style="position:absolute;left:68608;top:9678;width:14106;height:18023;visibility:visible;mso-wrap-style:square;v-text-anchor:middle" coordsize="1410565,18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" path="m58774,105792r203748,l262522,395742r7836,c348723,191994,568145,58774,803239,58774v470189,,611245,250767,611245,650427l1414484,1790635r-203748,l1210736,740547v,-289950,-94038,-509371,-423170,-509371c466270,231176,270358,481943,262522,803239r,979559l58774,1782798r,-1677006xe" filled="f" stroked="f">
                  <v:stroke joinstyle="miter"/>
                  <v:path arrowok="t" o:connecttype="custom" o:connectlocs="58774,105792;262522,105792;262522,395742;270358,395742;803240,58774;1414485,709201;1414485,1790636;1210737,1790636;1210737,740547;787567,231176;262522,803239;262522,1782799;58774,1782799;58774,105792" o:connectangles="0,0,0,0,0,0,0,0,0,0,0,0,0,0"/>
                </v:shape>
                <v:shape id="Freeform: Shape 149" o:spid="_x0000_s1037" style="position:absolute;left:85064;top:9678;width:16457;height:18807;visibility:visible;mso-wrap-style:square;v-text-anchor:middle" coordsize="1645660,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" path="m1226408,865931r,c1195063,912950,1101025,928623,1046170,944295v-344806,62692,-775812,54856,-775812,383988c270358,1532031,450597,1657415,646509,1657415v313459,,587736,-195912,579899,-525044l1226408,865931xm137138,623000c160647,231176,434924,58774,811075,58774v297786,,619082,94037,619082,540717l1430157,1492849v,78365,39183,125384,117547,125384c1571214,1618233,1594722,1610396,1610396,1602560r,172402c1563377,1782798,1532032,1790635,1477176,1790635v-203748,,-242931,-117547,-242931,-289950l1226408,1500685v-141056,219422,-289949,344806,-611245,344806c309541,1845491,58774,1688761,58774,1351792v,-470188,454515,-485861,893358,-540717c1116698,795402,1210736,771893,1210736,583817v,-274276,-195912,-344804,-438843,-344804c521125,239013,333050,356560,325213,630836r-188075,l137138,623000xe" filled="f" stroked="f">
                  <v:stroke joinstyle="miter"/>
                  <v:path arrowok="t" o:connecttype="custom" o:connectlocs="1226408,865931;1226408,865931;1046170,944296;270358,1328284;646509,1657416;1226408,1132372;1226408,865931;137138,623000;811075,58774;1430157,599491;1430157,1492850;1547704,1618234;1610396,1602561;1610396,1774963;1477176,1790636;1234245,1500686;1226408,1500686;615163,1845492;58774,1351793;952132,811075;1210736,583817;771893,239013;325213,630836;137138,630836" o:connectangles="0,0,0,0,0,0,0,0,0,0,0,0,0,0,0,0,0,0,0,0,0,0,0,0"/>
                </v:shape>
                <v:shape id="Freeform: Shape 150" o:spid="_x0000_s1038" style="position:absolute;left:103950;top:3722;width:3135;height:24293;visibility:visible;mso-wrap-style:square;v-text-anchor:middle" coordsize="31345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" path="m58773,58774r203749,l262522,2386208r-203749,l58773,58774xe" filled="f" stroked="f">
                  <v:stroke joinstyle="miter"/>
                  <v:path arrowok="t" o:connecttype="custom" o:connectlocs="58773,58774;262522,58774;262522,2386209;58773,2386209" o:connectangles="0,0,0,0"/>
                </v:shape>
                <v:shape id="Freeform: Shape 151" o:spid="_x0000_s1039" style="position:absolute;left:103950;top:3722;width:3135;height:24293;visibility:visible;mso-wrap-style:square;v-text-anchor:middle" coordsize="31345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" path="m58773,58774r203749,l262522,2386208r-203749,l58773,58774xe" filled="f" stroked="f">
                  <v:stroke joinstyle="miter"/>
                  <v:path arrowok="t" o:connecttype="custom" o:connectlocs="58773,58774;262522,58774;262522,2386209;58773,2386209" o:connectangles="0,0,0,0"/>
                </v:shape>
                <v:shape id="Freeform: Shape 152" o:spid="_x0000_s1040" style="position:absolute;left:109201;top:9129;width:17240;height:25860;visibility:visible;mso-wrap-style:square;v-text-anchor:middle" coordsize="1724024,258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" path="m889439,1469340v305624,,383989,-266441,383989,-501535c1273428,685692,1140207,458434,881604,458434v-164567,,-352642,125384,-352642,525044c528962,1202899,615163,1469340,889439,1469340m1720107,105792r,1645661c1720107,2049239,1696597,2550774,850257,2550774v-352641,,-728793,-156730,-752301,-517208l591653,2033566v23510,86201,54856,172402,321296,172402c1155880,2205968,1273428,2088421,1273428,1806308r,-211585l1265591,1586887v-70528,133220,-188075,258604,-462352,258604c387905,1845491,58774,1555541,58774,952132,58774,356560,395741,58774,771892,58774v321296,,446679,188075,501536,305622l1281263,364396r,-258604l1720107,105792xe" filled="f" stroked="f">
                  <v:stroke joinstyle="miter"/>
                  <v:path arrowok="t" o:connecttype="custom" o:connectlocs="889441,1469339;1273431,967805;881606,458434;528963,983478;889441,1469339;1720111,105792;1720111,1751452;850259,2550773;97956,2033565;591654,2033565;912951,2205967;1273431,1806307;1273431,1594722;1265594,1586886;803241,1845490;58774,952132;771894,58774;1273431,364396;1281266,364396;1281266,105792;1720111,105792" o:connectangles="0,0,0,0,0,0,0,0,0,0,0,0,0,0,0,0,0,0,0,0,0"/>
                </v:shape>
                <v:shape id="Freeform: Shape 153" o:spid="_x0000_s1041" style="position:absolute;left:129654;top:9129;width:10971;height:18808;visibility:visible;mso-wrap-style:square;v-text-anchor:middle" coordsize="1097106,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" path="m66611,105792r431006,l497617,403579r7836,c599491,231176,701364,58774,975641,58774v31347,,54856,,86202,7836l1061843,528962v-39182,-7836,-86202,-7836,-133220,-7836c575982,521126,513290,740547,513290,936459r,901195l58774,1837654r,-1731862l66611,105792xe" filled="f" stroked="f">
                  <v:stroke joinstyle="miter"/>
                  <v:path arrowok="t" o:connecttype="custom" o:connectlocs="66611,105792;497617,105792;497617,403579;505453,403579;975642,58774;1061844,66610;1061844,528962;928624,521126;513290,936459;513290,1837655;58774,1837655;58774,105792" o:connectangles="0,0,0,0,0,0,0,0,0,0,0,0"/>
                </v:shape>
                <v:shape id="Freeform: Shape 154" o:spid="_x0000_s1042" style="position:absolute;left:150186;top:3565;width:18023;height:24293;visibility:visible;mso-wrap-style:square;v-text-anchor:middle" coordsize="180238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" path="m912950,2064912v289950,,399660,-242931,399660,-501535c1312610,1289101,1234245,1006987,920786,1006987v-289949,,-383987,258604,-383987,532881c536799,1751453,615164,2064912,912950,2064912t830666,329132l1296937,2394044r,-219422l1289102,2174622v-109712,195912,-313460,266441,-501536,266441c278195,2441063,58774,1986547,58774,1508522v,-595572,336968,-893359,713120,-893359c1061843,615163,1202900,771893,1273428,881604r7837,l1281265,58774r454515,l1735780,2394044r7836,xe" filled="f" stroked="f">
                  <v:stroke joinstyle="miter"/>
                  <v:path arrowok="t" o:connecttype="custom" o:connectlocs="912951,2064913;1312611,1563378;920787,1006987;536799,1539869;912951,2064913;1743617,2394045;1296938,2394045;1296938,2174623;1289103,2174623;787566,2441064;58774,1508523;771894,615163;1273429,881604;1281266,881604;1281266,58774;1735781,58774;1735781,2394045" o:connectangles="0,0,0,0,0,0,0,0,0,0,0,0,0,0,0,0,0"/>
                </v:shape>
                <w10:wrap anchorx="margin"/>
              </v:group>
            </w:pict>
          </mc:Fallback>
        </mc:AlternateContent>
      </w:r>
    </w:ins>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366F6" w14:textId="77777777" w:rsidR="007A0068" w:rsidRPr="00E612F7" w:rsidRDefault="007A0068" w:rsidP="00283F32">
    <w:pPr>
      <w:pStyle w:val="Backcoverdisclaimer"/>
      <w:rPr>
        <w:rStyle w:val="Bold"/>
      </w:rPr>
    </w:pPr>
    <w:r w:rsidRPr="00E612F7">
      <w:rPr>
        <w:rStyle w:val="Bold"/>
      </w:rPr>
      <w:t>nationalgrideso.com</w:t>
    </w:r>
  </w:p>
  <w:p w14:paraId="0D01CEA7" w14:textId="77777777" w:rsidR="007A0068" w:rsidRPr="00E612F7" w:rsidRDefault="007A0068" w:rsidP="00283F32">
    <w:pPr>
      <w:pStyle w:val="Backcoverdisclaimer"/>
    </w:pPr>
    <w:r w:rsidRPr="00E612F7">
      <w:t xml:space="preserve">Faraday House, Warwick Technology Park, </w:t>
    </w:r>
    <w:r w:rsidRPr="00E612F7">
      <w:br/>
      <w:t xml:space="preserve">Gallows Hill, Warwick, CV346DA </w:t>
    </w:r>
  </w:p>
  <w:p w14:paraId="196183A2" w14:textId="77777777" w:rsidR="007A0068" w:rsidRDefault="007A0068" w:rsidP="00283F32">
    <w:pPr>
      <w:pStyle w:val="Backcoverdisclaimer"/>
    </w:pPr>
  </w:p>
  <w:p w14:paraId="4D03A2B6" w14:textId="77777777" w:rsidR="007A0068" w:rsidRDefault="007A0068" w:rsidP="00283F32">
    <w:pPr>
      <w:pStyle w:val="Backcoverdisclaimer"/>
    </w:pPr>
  </w:p>
  <w:p w14:paraId="1F85F730" w14:textId="77777777" w:rsidR="007A0068" w:rsidRDefault="007A0068" w:rsidP="00283F32">
    <w:pPr>
      <w:pStyle w:val="Backcoverdisclaimer"/>
    </w:pPr>
  </w:p>
  <w:p w14:paraId="7168A275" w14:textId="77777777" w:rsidR="007A0068" w:rsidRDefault="007A0068" w:rsidP="00283F32">
    <w:pPr>
      <w:pStyle w:val="Backcoverdisclaimer"/>
    </w:pPr>
  </w:p>
  <w:p w14:paraId="562D6148" w14:textId="77777777" w:rsidR="007A0068" w:rsidRDefault="007A0068" w:rsidP="00283F32">
    <w:pPr>
      <w:pStyle w:val="Backcoverdisclaimer"/>
    </w:pPr>
  </w:p>
  <w:p w14:paraId="25F9EDE3" w14:textId="77777777" w:rsidR="007A0068" w:rsidRDefault="007A0068" w:rsidP="00283F32">
    <w:pPr>
      <w:pStyle w:val="Backcoverdisclaimer"/>
    </w:pPr>
  </w:p>
  <w:p w14:paraId="0027D212" w14:textId="4AEDAB72" w:rsidR="007A0068" w:rsidRPr="00A64AA5" w:rsidRDefault="0034009B" w:rsidP="00283F32">
    <w:pPr>
      <w:pStyle w:val="Backcoverdisclaimer"/>
    </w:pPr>
    <w:del w:id="424" w:author="Preston, Nicholas" w:date="2021-10-20T11:13:00Z">
      <w:r w:rsidRPr="00833EA4">
        <w:rPr>
          <w:lang w:eastAsia="en-GB"/>
        </w:rPr>
        <w:drawing>
          <wp:anchor distT="0" distB="0" distL="114300" distR="114300" simplePos="0" relativeHeight="251670535" behindDoc="0" locked="0" layoutInCell="1" allowOverlap="1" wp14:anchorId="1AD7196C" wp14:editId="48F6F204">
            <wp:simplePos x="0" y="0"/>
            <wp:positionH relativeFrom="page">
              <wp:posOffset>-288290</wp:posOffset>
            </wp:positionH>
            <wp:positionV relativeFrom="paragraph">
              <wp:posOffset>-1017270</wp:posOffset>
            </wp:positionV>
            <wp:extent cx="7844155" cy="3394710"/>
            <wp:effectExtent l="0" t="0" r="4445"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V="1">
                      <a:off x="0" y="0"/>
                      <a:ext cx="7844155" cy="33947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n-GB"/>
        </w:rPr>
        <w:drawing>
          <wp:anchor distT="0" distB="0" distL="114300" distR="114300" simplePos="0" relativeHeight="251671559" behindDoc="0" locked="0" layoutInCell="1" allowOverlap="1" wp14:anchorId="44AF5C9E" wp14:editId="1680F916">
            <wp:simplePos x="0" y="0"/>
            <wp:positionH relativeFrom="leftMargin">
              <wp:posOffset>4514850</wp:posOffset>
            </wp:positionH>
            <wp:positionV relativeFrom="paragraph">
              <wp:posOffset>-107619</wp:posOffset>
            </wp:positionV>
            <wp:extent cx="2047875" cy="305435"/>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tionalGrid_Logo.png"/>
                    <pic:cNvPicPr/>
                  </pic:nvPicPr>
                  <pic:blipFill>
                    <a:blip>
                      <a:extLst>
                        <a:ext uri="{28A0092B-C50C-407E-A947-70E740481C1C}">
                          <a14:useLocalDpi xmlns:a14="http://schemas.microsoft.com/office/drawing/2010/main" val="0"/>
                        </a:ext>
                      </a:extLst>
                    </a:blip>
                    <a:stretch>
                      <a:fillRect/>
                    </a:stretch>
                  </pic:blipFill>
                  <pic:spPr>
                    <a:xfrm>
                      <a:off x="0" y="0"/>
                      <a:ext cx="2047875" cy="305435"/>
                    </a:xfrm>
                    <a:prstGeom prst="rect">
                      <a:avLst/>
                    </a:prstGeom>
                  </pic:spPr>
                </pic:pic>
              </a:graphicData>
            </a:graphic>
            <wp14:sizeRelH relativeFrom="page">
              <wp14:pctWidth>0</wp14:pctWidth>
            </wp14:sizeRelH>
            <wp14:sizeRelV relativeFrom="page">
              <wp14:pctHeight>0</wp14:pctHeight>
            </wp14:sizeRelV>
          </wp:anchor>
        </w:drawing>
      </w:r>
    </w:del>
    <w:ins w:id="425" w:author="Preston, Nicholas" w:date="2021-10-20T11:13:00Z">
      <w:r w:rsidR="007A0068" w:rsidRPr="00833EA4">
        <w:rPr>
          <w:lang w:eastAsia="en-GB"/>
        </w:rPr>
        <w:drawing>
          <wp:anchor distT="0" distB="0" distL="114300" distR="114300" simplePos="0" relativeHeight="251658241" behindDoc="0" locked="0" layoutInCell="1" allowOverlap="1" wp14:anchorId="77A7FEC5" wp14:editId="02E5C7BA">
            <wp:simplePos x="0" y="0"/>
            <wp:positionH relativeFrom="page">
              <wp:posOffset>-288290</wp:posOffset>
            </wp:positionH>
            <wp:positionV relativeFrom="paragraph">
              <wp:posOffset>-1017270</wp:posOffset>
            </wp:positionV>
            <wp:extent cx="7844155" cy="3394710"/>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V="1">
                      <a:off x="0" y="0"/>
                      <a:ext cx="7844155" cy="339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068">
        <w:rPr>
          <w:lang w:eastAsia="en-GB"/>
        </w:rPr>
        <w:drawing>
          <wp:anchor distT="0" distB="0" distL="114300" distR="114300" simplePos="0" relativeHeight="251658242" behindDoc="0" locked="0" layoutInCell="1" allowOverlap="1" wp14:anchorId="442BDD4C" wp14:editId="61D58553">
            <wp:simplePos x="0" y="0"/>
            <wp:positionH relativeFrom="leftMargin">
              <wp:posOffset>4514850</wp:posOffset>
            </wp:positionH>
            <wp:positionV relativeFrom="paragraph">
              <wp:posOffset>-107619</wp:posOffset>
            </wp:positionV>
            <wp:extent cx="2047875" cy="3054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tionalGrid_Logo.png"/>
                    <pic:cNvPicPr/>
                  </pic:nvPicPr>
                  <pic:blipFill>
                    <a:blip>
                      <a:extLst>
                        <a:ext uri="{28A0092B-C50C-407E-A947-70E740481C1C}">
                          <a14:useLocalDpi xmlns:a14="http://schemas.microsoft.com/office/drawing/2010/main" val="0"/>
                        </a:ext>
                      </a:extLst>
                    </a:blip>
                    <a:stretch>
                      <a:fillRect/>
                    </a:stretch>
                  </pic:blipFill>
                  <pic:spPr>
                    <a:xfrm>
                      <a:off x="0" y="0"/>
                      <a:ext cx="2047875" cy="305435"/>
                    </a:xfrm>
                    <a:prstGeom prst="rect">
                      <a:avLst/>
                    </a:prstGeom>
                  </pic:spPr>
                </pic:pic>
              </a:graphicData>
            </a:graphic>
            <wp14:sizeRelH relativeFrom="page">
              <wp14:pctWidth>0</wp14:pctWidth>
            </wp14:sizeRelH>
            <wp14:sizeRelV relativeFrom="page">
              <wp14:pctHeight>0</wp14:pctHeight>
            </wp14:sizeRelV>
          </wp:anchor>
        </w:drawing>
      </w:r>
    </w:ins>
    <w:r w:rsidR="007A0068" w:rsidRPr="00A64AA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E5A234" w14:textId="77777777" w:rsidR="006F3B8E" w:rsidRDefault="006F3B8E" w:rsidP="00A62BFF">
      <w:pPr>
        <w:spacing w:after="0"/>
      </w:pPr>
      <w:r>
        <w:separator/>
      </w:r>
    </w:p>
    <w:p w14:paraId="048C4D95" w14:textId="77777777" w:rsidR="006F3B8E" w:rsidRDefault="006F3B8E"/>
  </w:footnote>
  <w:footnote w:type="continuationSeparator" w:id="0">
    <w:p w14:paraId="41C9CFEC" w14:textId="77777777" w:rsidR="006F3B8E" w:rsidRDefault="006F3B8E" w:rsidP="00A62BFF">
      <w:pPr>
        <w:spacing w:after="0"/>
      </w:pPr>
      <w:r>
        <w:continuationSeparator/>
      </w:r>
    </w:p>
    <w:p w14:paraId="763A5665" w14:textId="77777777" w:rsidR="006F3B8E" w:rsidRDefault="006F3B8E"/>
  </w:footnote>
  <w:footnote w:type="continuationNotice" w:id="1">
    <w:p w14:paraId="317F9A59" w14:textId="77777777" w:rsidR="006F3B8E" w:rsidRDefault="006F3B8E">
      <w:pPr>
        <w:spacing w:after="0"/>
      </w:pPr>
    </w:p>
  </w:footnote>
  <w:footnote w:id="2">
    <w:p w14:paraId="26D38B6E" w14:textId="657CEAAD" w:rsidR="007A0068" w:rsidRPr="005536F8" w:rsidRDefault="007A0068" w:rsidP="00D730A9">
      <w:pPr>
        <w:pStyle w:val="FootnoteText"/>
        <w:rPr>
          <w:rFonts w:cstheme="minorHAnsi"/>
          <w:color w:val="00148C" w:themeColor="accent1"/>
          <w:sz w:val="16"/>
          <w:szCs w:val="16"/>
        </w:rPr>
      </w:pPr>
      <w:r w:rsidRPr="00DB2FF7">
        <w:rPr>
          <w:rStyle w:val="FootnoteReference"/>
          <w:rFonts w:cstheme="minorHAnsi"/>
        </w:rPr>
        <w:footnoteRef/>
      </w:r>
      <w:r w:rsidRPr="00587DA7">
        <w:rPr>
          <w:rFonts w:cstheme="minorHAnsi"/>
          <w:sz w:val="16"/>
          <w:szCs w:val="16"/>
        </w:rPr>
        <w:t xml:space="preserve"> </w:t>
      </w:r>
      <w:r w:rsidR="006F3B8E">
        <w:fldChar w:fldCharType="begin"/>
      </w:r>
      <w:r w:rsidR="006F3B8E">
        <w:instrText xml:space="preserve"> HYPERLINK "https://eur-lex.europa.eu/eli/reg/2017/1938/oj" </w:instrText>
      </w:r>
      <w:r w:rsidR="006F3B8E">
        <w:fldChar w:fldCharType="separate"/>
      </w:r>
      <w:r w:rsidRPr="0070309F">
        <w:rPr>
          <w:rStyle w:val="Hyperlink"/>
          <w:color w:val="6B7FFF" w:themeColor="accent1" w:themeTint="66"/>
          <w:sz w:val="16"/>
          <w:rPrChange w:id="128" w:author="Preston, Nicholas" w:date="2021-10-20T11:13:00Z">
            <w:rPr>
              <w:rStyle w:val="Hyperlink"/>
              <w:color w:val="00148C" w:themeColor="accent1"/>
              <w:sz w:val="16"/>
            </w:rPr>
          </w:rPrChange>
        </w:rPr>
        <w:t>https://eur-lex.europa.eu/eli/reg/2017/1938/oj</w:t>
      </w:r>
      <w:r w:rsidR="006F3B8E">
        <w:rPr>
          <w:rStyle w:val="Hyperlink"/>
          <w:color w:val="6B7FFF" w:themeColor="accent1" w:themeTint="66"/>
          <w:sz w:val="16"/>
          <w:rPrChange w:id="129" w:author="Preston, Nicholas" w:date="2021-10-20T11:13:00Z">
            <w:rPr>
              <w:rStyle w:val="Hyperlink"/>
              <w:color w:val="00148C" w:themeColor="accent1"/>
              <w:sz w:val="16"/>
            </w:rPr>
          </w:rPrChange>
        </w:rPr>
        <w:fldChar w:fldCharType="end"/>
      </w:r>
    </w:p>
    <w:p w14:paraId="1C98C943" w14:textId="77777777" w:rsidR="007A0068" w:rsidRPr="00587DA7" w:rsidRDefault="007A0068" w:rsidP="00D730A9">
      <w:pPr>
        <w:pStyle w:val="FootnoteText"/>
        <w:rPr>
          <w:rFonts w:cstheme="minorHAnsi"/>
          <w:sz w:val="16"/>
          <w:szCs w:val="16"/>
        </w:rPr>
      </w:pPr>
    </w:p>
  </w:footnote>
  <w:footnote w:id="3">
    <w:p w14:paraId="71BC4B0A" w14:textId="71406DC8" w:rsidR="007A0068" w:rsidRDefault="007A0068">
      <w:pPr>
        <w:pStyle w:val="FootnoteText"/>
      </w:pPr>
      <w:ins w:id="132" w:author="Preston, Nicholas" w:date="2021-10-20T11:13:00Z">
        <w:r>
          <w:rPr>
            <w:rStyle w:val="FootnoteReference"/>
          </w:rPr>
          <w:footnoteRef/>
        </w:r>
        <w:r>
          <w:t xml:space="preserve"> </w:t>
        </w:r>
        <w:r w:rsidRPr="0070309F">
          <w:rPr>
            <w:rStyle w:val="Hyperlink"/>
            <w:rFonts w:cstheme="minorHAnsi"/>
            <w:color w:val="6B7FFF" w:themeColor="accent1" w:themeTint="66"/>
            <w:sz w:val="16"/>
            <w:szCs w:val="16"/>
          </w:rPr>
          <w:t>https://assets.publishing.service.gov.uk/media/5c17dfb0e5274a46824303c5/Gas_SI.pdf</w:t>
        </w:r>
      </w:ins>
    </w:p>
  </w:footnote>
  <w:footnote w:id="4">
    <w:p w14:paraId="2269633E" w14:textId="4A0E7A56" w:rsidR="007A0068" w:rsidRDefault="007A0068">
      <w:pPr>
        <w:pStyle w:val="FootnoteText"/>
      </w:pPr>
      <w:r>
        <w:rPr>
          <w:rStyle w:val="FootnoteReference"/>
        </w:rPr>
        <w:footnoteRef/>
      </w:r>
      <w:r>
        <w:t xml:space="preserve"> </w:t>
      </w:r>
      <w:r w:rsidR="006F3B8E">
        <w:fldChar w:fldCharType="begin"/>
      </w:r>
      <w:r w:rsidR="006F3B8E">
        <w:instrText xml:space="preserve"> HYPERLINK "http://fes.nationalgrid.com/" </w:instrText>
      </w:r>
      <w:r w:rsidR="006F3B8E">
        <w:fldChar w:fldCharType="separate"/>
      </w:r>
      <w:r w:rsidRPr="0070309F">
        <w:rPr>
          <w:color w:val="6B7FFF" w:themeColor="accent1" w:themeTint="66"/>
          <w:sz w:val="16"/>
          <w:u w:val="single"/>
          <w:rPrChange w:id="154" w:author="Preston, Nicholas" w:date="2021-10-20T11:13:00Z">
            <w:rPr>
              <w:color w:val="00148C" w:themeColor="accent1"/>
              <w:sz w:val="16"/>
              <w:u w:val="single"/>
            </w:rPr>
          </w:rPrChange>
        </w:rPr>
        <w:t>http://fes.nationalgrid.com/</w:t>
      </w:r>
      <w:r w:rsidR="006F3B8E">
        <w:rPr>
          <w:color w:val="6B7FFF" w:themeColor="accent1" w:themeTint="66"/>
          <w:sz w:val="16"/>
          <w:u w:val="single"/>
          <w:rPrChange w:id="155" w:author="Preston, Nicholas" w:date="2021-10-20T11:13:00Z">
            <w:rPr>
              <w:color w:val="00148C" w:themeColor="accent1"/>
              <w:sz w:val="16"/>
              <w:u w:val="single"/>
            </w:rPr>
          </w:rPrChange>
        </w:rPr>
        <w:fldChar w:fldCharType="end"/>
      </w:r>
    </w:p>
  </w:footnote>
  <w:footnote w:id="5">
    <w:p w14:paraId="4F4BDB38" w14:textId="1804CFBF" w:rsidR="007A0068" w:rsidRPr="0070309F" w:rsidRDefault="007A0068">
      <w:pPr>
        <w:pStyle w:val="FootnoteText"/>
        <w:rPr>
          <w:color w:val="6B7FFF" w:themeColor="accent1" w:themeTint="66"/>
          <w:sz w:val="16"/>
          <w:rPrChange w:id="156" w:author="Preston, Nicholas" w:date="2021-10-20T11:13:00Z">
            <w:rPr>
              <w:color w:val="00148C" w:themeColor="accent1"/>
              <w:sz w:val="16"/>
            </w:rPr>
          </w:rPrChange>
        </w:rPr>
      </w:pPr>
      <w:r>
        <w:rPr>
          <w:rStyle w:val="FootnoteReference"/>
        </w:rPr>
        <w:footnoteRef/>
      </w:r>
      <w:r>
        <w:t xml:space="preserve"> </w:t>
      </w:r>
      <w:r w:rsidR="006F3B8E">
        <w:fldChar w:fldCharType="begin"/>
      </w:r>
      <w:r w:rsidR="006F3B8E">
        <w:instrText xml:space="preserve"> HYPERLINK "https://www.nationalgridgas.com/insight-and-innovation/gas-ten-year-statement-gtys" </w:instrText>
      </w:r>
      <w:r w:rsidR="006F3B8E">
        <w:fldChar w:fldCharType="separate"/>
      </w:r>
      <w:r w:rsidRPr="0070309F">
        <w:rPr>
          <w:color w:val="6B7FFF" w:themeColor="accent1" w:themeTint="66"/>
          <w:sz w:val="16"/>
          <w:u w:val="single"/>
          <w:rPrChange w:id="157" w:author="Preston, Nicholas" w:date="2021-10-20T11:13:00Z">
            <w:rPr>
              <w:color w:val="00148C" w:themeColor="accent1"/>
              <w:sz w:val="16"/>
              <w:u w:val="single"/>
            </w:rPr>
          </w:rPrChange>
        </w:rPr>
        <w:t>https://www.nationalgridgas.com/insight-and-innovation/gas-ten-year-statement-gtys</w:t>
      </w:r>
      <w:r w:rsidR="006F3B8E">
        <w:rPr>
          <w:color w:val="6B7FFF" w:themeColor="accent1" w:themeTint="66"/>
          <w:sz w:val="16"/>
          <w:u w:val="single"/>
          <w:rPrChange w:id="158" w:author="Preston, Nicholas" w:date="2021-10-20T11:13:00Z">
            <w:rPr>
              <w:color w:val="00148C" w:themeColor="accent1"/>
              <w:sz w:val="16"/>
              <w:u w:val="single"/>
            </w:rPr>
          </w:rPrChange>
        </w:rPr>
        <w:fldChar w:fldCharType="end"/>
      </w:r>
    </w:p>
  </w:footnote>
  <w:footnote w:id="6">
    <w:p w14:paraId="0B9415CD" w14:textId="41FC3807" w:rsidR="007A0068" w:rsidRPr="008E3B64" w:rsidRDefault="007A0068" w:rsidP="00A86D80">
      <w:pPr>
        <w:pStyle w:val="FootnoteText"/>
        <w:ind w:left="112" w:hanging="140"/>
      </w:pPr>
      <w:r>
        <w:rPr>
          <w:rStyle w:val="FootnoteReference"/>
        </w:rPr>
        <w:footnoteRef/>
      </w:r>
      <w:del w:id="159" w:author="Preston, Nicholas" w:date="2021-10-20T11:13:00Z">
        <w:r w:rsidR="0034009B">
          <w:delText xml:space="preserve"> </w:delText>
        </w:r>
        <w:r w:rsidR="006F3B8E">
          <w:fldChar w:fldCharType="begin"/>
        </w:r>
        <w:r w:rsidR="006F3B8E">
          <w:delInstrText xml:space="preserve"> HYPERLINK "https://gasgov-mst-files.s3.eu-west-1.amazonaws.com/s3fs-public/ggf/page/2019-01/4%20TPD%20Section%20B%20-%20System%20Use%20%26%20Capacity.pdf" </w:delInstrText>
        </w:r>
        <w:r w:rsidR="006F3B8E">
          <w:fldChar w:fldCharType="separate"/>
        </w:r>
        <w:r w:rsidR="0034009B" w:rsidRPr="005536F8">
          <w:rPr>
            <w:color w:val="00148C" w:themeColor="accent1"/>
            <w:sz w:val="16"/>
            <w:szCs w:val="16"/>
            <w:u w:val="single"/>
          </w:rPr>
          <w:delText>https://gasgov-mst-files.s3.eu-west-1.amazonaws.com/s3fs-public/ggf/page/2019-01/4%20TPD%20Section%20B%20-%20System%20Use%20%26%20Capacity.pdf</w:delText>
        </w:r>
        <w:r w:rsidR="006F3B8E">
          <w:rPr>
            <w:color w:val="00148C" w:themeColor="accent1"/>
            <w:sz w:val="16"/>
            <w:szCs w:val="16"/>
            <w:u w:val="single"/>
          </w:rPr>
          <w:fldChar w:fldCharType="end"/>
        </w:r>
        <w:r w:rsidR="0034009B" w:rsidRPr="005536F8">
          <w:rPr>
            <w:color w:val="00148C" w:themeColor="accent1"/>
            <w:sz w:val="16"/>
            <w:szCs w:val="16"/>
          </w:rPr>
          <w:delText xml:space="preserve">, </w:delText>
        </w:r>
        <w:r w:rsidR="0034009B" w:rsidRPr="008E3B64">
          <w:rPr>
            <w:sz w:val="16"/>
            <w:szCs w:val="16"/>
          </w:rPr>
          <w:delText>section 3.3</w:delText>
        </w:r>
      </w:del>
      <w:ins w:id="160" w:author="Preston, Nicholas" w:date="2021-10-20T11:13:00Z">
        <w:r>
          <w:t xml:space="preserve"> </w:t>
        </w:r>
        <w:r w:rsidR="006F3B8E">
          <w:fldChar w:fldCharType="begin"/>
        </w:r>
        <w:r w:rsidR="006F3B8E">
          <w:instrText xml:space="preserve"> HYPERLINK "https://www.gasgovernance.co.uk/TPD" </w:instrText>
        </w:r>
        <w:r w:rsidR="006F3B8E">
          <w:fldChar w:fldCharType="separate"/>
        </w:r>
        <w:r w:rsidRPr="0070309F">
          <w:rPr>
            <w:rStyle w:val="Hyperlink"/>
            <w:color w:val="6B7FFF" w:themeColor="accent1" w:themeTint="66"/>
            <w:sz w:val="16"/>
            <w:szCs w:val="16"/>
          </w:rPr>
          <w:t xml:space="preserve"> https://www.gasgovernance.co.uk/TPD</w:t>
        </w:r>
        <w:r w:rsidR="006F3B8E">
          <w:rPr>
            <w:rStyle w:val="Hyperlink"/>
            <w:color w:val="6B7FFF" w:themeColor="accent1" w:themeTint="66"/>
            <w:sz w:val="16"/>
            <w:szCs w:val="16"/>
          </w:rPr>
          <w:fldChar w:fldCharType="end"/>
        </w:r>
        <w:r w:rsidRPr="0070309F">
          <w:rPr>
            <w:color w:val="6B7FFF" w:themeColor="accent1" w:themeTint="66"/>
          </w:rPr>
          <w:t xml:space="preserve">  </w:t>
        </w:r>
        <w:r w:rsidRPr="0070309F">
          <w:rPr>
            <w:color w:val="6B7FFF" w:themeColor="accent1" w:themeTint="66"/>
            <w:sz w:val="16"/>
            <w:szCs w:val="16"/>
          </w:rPr>
          <w:t xml:space="preserve"> </w:t>
        </w:r>
        <w:r w:rsidRPr="00891757">
          <w:rPr>
            <w:color w:val="002060"/>
            <w:sz w:val="16"/>
            <w:szCs w:val="16"/>
          </w:rPr>
          <w:t>Section B – System Use &amp; Capacity, section 3.3</w:t>
        </w:r>
      </w:ins>
    </w:p>
  </w:footnote>
  <w:footnote w:id="7">
    <w:p w14:paraId="3F155713" w14:textId="77777777" w:rsidR="007A0068" w:rsidRPr="0070309F" w:rsidRDefault="007A0068" w:rsidP="00EF4FE9">
      <w:pPr>
        <w:pStyle w:val="FootnoteText"/>
        <w:rPr>
          <w:color w:val="6B7FFF" w:themeColor="accent1" w:themeTint="66"/>
          <w:sz w:val="16"/>
          <w:szCs w:val="16"/>
        </w:rPr>
      </w:pPr>
      <w:ins w:id="174" w:author="Preston, Nicholas" w:date="2021-10-20T11:13:00Z">
        <w:r w:rsidRPr="00891757">
          <w:rPr>
            <w:rStyle w:val="FootnoteReference"/>
            <w:color w:val="002060"/>
            <w:sz w:val="16"/>
            <w:szCs w:val="16"/>
          </w:rPr>
          <w:footnoteRef/>
        </w:r>
        <w:r w:rsidRPr="00891757">
          <w:rPr>
            <w:color w:val="002060"/>
            <w:sz w:val="16"/>
            <w:szCs w:val="16"/>
          </w:rPr>
          <w:t xml:space="preserve"> </w:t>
        </w:r>
        <w:r w:rsidR="006F3B8E">
          <w:fldChar w:fldCharType="begin"/>
        </w:r>
        <w:r w:rsidR="006F3B8E">
          <w:instrText xml:space="preserve"> HYPERLINK "https://www.nationalgrideso.com/future-energy/future-energy-scenarios/fes-2021/documents" </w:instrText>
        </w:r>
        <w:r w:rsidR="006F3B8E">
          <w:fldChar w:fldCharType="separate"/>
        </w:r>
        <w:r w:rsidRPr="0070309F">
          <w:rPr>
            <w:rStyle w:val="Hyperlink"/>
            <w:color w:val="6B7FFF" w:themeColor="accent1" w:themeTint="66"/>
            <w:sz w:val="16"/>
            <w:szCs w:val="16"/>
          </w:rPr>
          <w:t>https://www.nationalgrideso.com/future-energy/future-energy-scenarios/fes-2021/documents</w:t>
        </w:r>
        <w:r w:rsidR="006F3B8E">
          <w:rPr>
            <w:rStyle w:val="Hyperlink"/>
            <w:color w:val="6B7FFF" w:themeColor="accent1" w:themeTint="66"/>
            <w:sz w:val="16"/>
            <w:szCs w:val="16"/>
          </w:rPr>
          <w:fldChar w:fldCharType="end"/>
        </w:r>
      </w:ins>
    </w:p>
  </w:footnote>
  <w:footnote w:id="8">
    <w:p w14:paraId="30BA486C" w14:textId="77777777" w:rsidR="007A0068" w:rsidRPr="0070309F" w:rsidRDefault="007A0068" w:rsidP="00EF4FE9">
      <w:pPr>
        <w:pStyle w:val="FootnoteText"/>
        <w:rPr>
          <w:color w:val="6B7FFF" w:themeColor="accent1" w:themeTint="66"/>
          <w:sz w:val="16"/>
          <w:szCs w:val="16"/>
        </w:rPr>
      </w:pPr>
      <w:ins w:id="177" w:author="Preston, Nicholas" w:date="2021-10-20T11:13:00Z">
        <w:r w:rsidRPr="00891757">
          <w:rPr>
            <w:rStyle w:val="FootnoteReference"/>
            <w:color w:val="002060"/>
            <w:sz w:val="16"/>
            <w:szCs w:val="16"/>
          </w:rPr>
          <w:footnoteRef/>
        </w:r>
        <w:r w:rsidRPr="00891757">
          <w:rPr>
            <w:color w:val="002060"/>
            <w:sz w:val="16"/>
            <w:szCs w:val="16"/>
          </w:rPr>
          <w:t xml:space="preserve"> </w:t>
        </w:r>
        <w:r w:rsidR="006F3B8E">
          <w:fldChar w:fldCharType="begin"/>
        </w:r>
        <w:r w:rsidR="006F3B8E">
          <w:instrText xml:space="preserve"> HYPERLINK "https://www.nationalgrideso.com/document/199916/download" </w:instrText>
        </w:r>
        <w:r w:rsidR="006F3B8E">
          <w:fldChar w:fldCharType="separate"/>
        </w:r>
        <w:r w:rsidRPr="0070309F">
          <w:rPr>
            <w:rStyle w:val="Hyperlink"/>
            <w:color w:val="6B7FFF" w:themeColor="accent1" w:themeTint="66"/>
            <w:sz w:val="16"/>
            <w:szCs w:val="16"/>
          </w:rPr>
          <w:t>https://www.nationalgrideso.com/document/199916/download</w:t>
        </w:r>
        <w:r w:rsidR="006F3B8E">
          <w:rPr>
            <w:rStyle w:val="Hyperlink"/>
            <w:color w:val="6B7FFF" w:themeColor="accent1" w:themeTint="66"/>
            <w:sz w:val="16"/>
            <w:szCs w:val="16"/>
          </w:rPr>
          <w:fldChar w:fldCharType="end"/>
        </w:r>
      </w:ins>
    </w:p>
  </w:footnote>
  <w:footnote w:id="9">
    <w:p w14:paraId="75792CE0" w14:textId="77777777" w:rsidR="007A0068" w:rsidRDefault="007A0068" w:rsidP="00EF4FE9">
      <w:pPr>
        <w:pStyle w:val="FootnoteText"/>
      </w:pPr>
      <w:ins w:id="178" w:author="Preston, Nicholas" w:date="2021-10-20T11:13:00Z">
        <w:r w:rsidRPr="00891757">
          <w:rPr>
            <w:rStyle w:val="FootnoteReference"/>
            <w:color w:val="002060"/>
            <w:sz w:val="16"/>
            <w:szCs w:val="16"/>
          </w:rPr>
          <w:footnoteRef/>
        </w:r>
        <w:r w:rsidRPr="0070309F">
          <w:rPr>
            <w:color w:val="6B7FFF" w:themeColor="accent1" w:themeTint="66"/>
            <w:sz w:val="16"/>
            <w:szCs w:val="16"/>
          </w:rPr>
          <w:t xml:space="preserve"> </w:t>
        </w:r>
        <w:r w:rsidR="006F3B8E">
          <w:fldChar w:fldCharType="begin"/>
        </w:r>
        <w:r w:rsidR="006F3B8E">
          <w:instrText xml:space="preserve"> HYPERLINK "https://www.nationalgrid.com/uk/gas-transmission/document/132516/download" </w:instrText>
        </w:r>
        <w:r w:rsidR="006F3B8E">
          <w:fldChar w:fldCharType="separate"/>
        </w:r>
        <w:r w:rsidRPr="0070309F">
          <w:rPr>
            <w:rStyle w:val="Hyperlink"/>
            <w:color w:val="6B7FFF" w:themeColor="accent1" w:themeTint="66"/>
            <w:sz w:val="16"/>
            <w:szCs w:val="16"/>
          </w:rPr>
          <w:t>https://www.nationalgrid.com/uk/gas-transmission/document/132516/download</w:t>
        </w:r>
        <w:r w:rsidR="006F3B8E">
          <w:rPr>
            <w:rStyle w:val="Hyperlink"/>
            <w:color w:val="6B7FFF" w:themeColor="accent1" w:themeTint="66"/>
            <w:sz w:val="16"/>
            <w:szCs w:val="16"/>
          </w:rPr>
          <w:fldChar w:fldCharType="end"/>
        </w:r>
      </w:ins>
    </w:p>
  </w:footnote>
  <w:footnote w:id="10">
    <w:p w14:paraId="44BB7ED1" w14:textId="77777777" w:rsidR="007A0068" w:rsidRDefault="007A0068" w:rsidP="00EF4FE9">
      <w:pPr>
        <w:pStyle w:val="FootnoteText"/>
      </w:pPr>
      <w:ins w:id="185" w:author="Preston, Nicholas" w:date="2021-10-20T11:13:00Z">
        <w:r w:rsidRPr="00B8673C">
          <w:rPr>
            <w:rStyle w:val="FootnoteReference"/>
            <w:sz w:val="16"/>
            <w:szCs w:val="16"/>
          </w:rPr>
          <w:footnoteRef/>
        </w:r>
        <w:r w:rsidRPr="00B8673C">
          <w:rPr>
            <w:sz w:val="16"/>
            <w:szCs w:val="16"/>
          </w:rPr>
          <w:t xml:space="preserve"> Measure of the weather</w:t>
        </w:r>
        <w:r>
          <w:rPr>
            <w:sz w:val="16"/>
            <w:szCs w:val="16"/>
          </w:rPr>
          <w:t>,</w:t>
        </w:r>
        <w:r w:rsidRPr="00B8673C">
          <w:rPr>
            <w:sz w:val="16"/>
            <w:szCs w:val="16"/>
          </w:rPr>
          <w:t xml:space="preserve"> incorporating the effects of both the temperature and wind speed</w:t>
        </w:r>
        <w:r>
          <w:t>.</w:t>
        </w:r>
      </w:ins>
    </w:p>
  </w:footnote>
  <w:footnote w:id="11">
    <w:p w14:paraId="67FCF210" w14:textId="77777777" w:rsidR="007A0068" w:rsidRPr="0070309F" w:rsidRDefault="007A0068" w:rsidP="00EF4FE9">
      <w:pPr>
        <w:pStyle w:val="FootnoteText"/>
        <w:rPr>
          <w:color w:val="6B7FFF" w:themeColor="accent1" w:themeTint="66"/>
          <w:sz w:val="16"/>
          <w:szCs w:val="16"/>
        </w:rPr>
      </w:pPr>
      <w:ins w:id="188" w:author="Preston, Nicholas" w:date="2021-10-20T11:13:00Z">
        <w:r w:rsidRPr="0070309F">
          <w:rPr>
            <w:rStyle w:val="FootnoteReference"/>
            <w:color w:val="auto"/>
            <w:sz w:val="16"/>
            <w:szCs w:val="16"/>
          </w:rPr>
          <w:footnoteRef/>
        </w:r>
        <w:r w:rsidRPr="0070309F">
          <w:rPr>
            <w:color w:val="auto"/>
            <w:sz w:val="16"/>
            <w:szCs w:val="16"/>
          </w:rPr>
          <w:t xml:space="preserve"> </w:t>
        </w:r>
        <w:r w:rsidR="006F3B8E">
          <w:fldChar w:fldCharType="begin"/>
        </w:r>
        <w:r w:rsidR="006F3B8E">
          <w:instrText xml:space="preserve"> HYPERLINK "https://www.nationalgrid.com/uk/gas-transmission/document/135991/download" </w:instrText>
        </w:r>
        <w:r w:rsidR="006F3B8E">
          <w:fldChar w:fldCharType="separate"/>
        </w:r>
        <w:r w:rsidRPr="0070309F">
          <w:rPr>
            <w:rStyle w:val="Hyperlink"/>
            <w:color w:val="6B7FFF" w:themeColor="accent1" w:themeTint="66"/>
            <w:sz w:val="16"/>
            <w:szCs w:val="16"/>
          </w:rPr>
          <w:t>https://www.nationalgrid.com/uk/gas-transmission/document/135991/download</w:t>
        </w:r>
        <w:r w:rsidR="006F3B8E">
          <w:rPr>
            <w:rStyle w:val="Hyperlink"/>
            <w:color w:val="6B7FFF" w:themeColor="accent1" w:themeTint="66"/>
            <w:sz w:val="16"/>
            <w:szCs w:val="16"/>
          </w:rPr>
          <w:fldChar w:fldCharType="end"/>
        </w:r>
      </w:ins>
    </w:p>
  </w:footnote>
  <w:footnote w:id="12">
    <w:p w14:paraId="6DDF3D5B" w14:textId="77777777" w:rsidR="007A0068" w:rsidRPr="00216BD1" w:rsidRDefault="007A0068" w:rsidP="00EF4FE9">
      <w:pPr>
        <w:pStyle w:val="FootnoteText"/>
        <w:rPr>
          <w:sz w:val="16"/>
          <w:szCs w:val="16"/>
        </w:rPr>
      </w:pPr>
      <w:ins w:id="189" w:author="Preston, Nicholas" w:date="2021-10-20T11:13:00Z">
        <w:r w:rsidRPr="0070309F">
          <w:rPr>
            <w:rStyle w:val="FootnoteReference"/>
            <w:color w:val="auto"/>
            <w:sz w:val="16"/>
            <w:szCs w:val="16"/>
          </w:rPr>
          <w:footnoteRef/>
        </w:r>
        <w:r w:rsidRPr="0070309F">
          <w:rPr>
            <w:color w:val="auto"/>
            <w:sz w:val="16"/>
            <w:szCs w:val="16"/>
          </w:rPr>
          <w:t xml:space="preserve"> </w:t>
        </w:r>
        <w:r w:rsidR="006F3B8E">
          <w:fldChar w:fldCharType="begin"/>
        </w:r>
        <w:r w:rsidR="006F3B8E">
          <w:instrText xml:space="preserve"> HYPERLINK "https://www.nationalgrid.com/uk/gas-transmission/insight-and-innovation/networ</w:instrText>
        </w:r>
        <w:r w:rsidR="006F3B8E">
          <w:instrText xml:space="preserve">k-capability" </w:instrText>
        </w:r>
        <w:r w:rsidR="006F3B8E">
          <w:fldChar w:fldCharType="separate"/>
        </w:r>
        <w:r w:rsidRPr="0070309F">
          <w:rPr>
            <w:rStyle w:val="Hyperlink"/>
            <w:color w:val="6B7FFF" w:themeColor="accent1" w:themeTint="66"/>
            <w:sz w:val="16"/>
            <w:szCs w:val="16"/>
          </w:rPr>
          <w:t>https://www.nationalgrid.com/uk/gas-transmission/insight-and-innovation/network-capability</w:t>
        </w:r>
        <w:r w:rsidR="006F3B8E">
          <w:rPr>
            <w:rStyle w:val="Hyperlink"/>
            <w:color w:val="6B7FFF" w:themeColor="accent1" w:themeTint="66"/>
            <w:sz w:val="16"/>
            <w:szCs w:val="16"/>
          </w:rPr>
          <w:fldChar w:fldCharType="end"/>
        </w:r>
      </w:ins>
    </w:p>
  </w:footnote>
  <w:footnote w:id="13">
    <w:p w14:paraId="2841BB54" w14:textId="77777777" w:rsidR="007A0068" w:rsidRPr="00891757" w:rsidRDefault="007A0068" w:rsidP="00EF4FE9">
      <w:pPr>
        <w:pStyle w:val="FootnoteText"/>
        <w:rPr>
          <w:ins w:id="192" w:author="Preston, Nicholas" w:date="2021-10-20T11:13:00Z"/>
          <w:color w:val="00148C"/>
          <w:sz w:val="16"/>
          <w:szCs w:val="16"/>
        </w:rPr>
      </w:pPr>
      <w:ins w:id="193" w:author="Preston, Nicholas" w:date="2021-10-20T11:13:00Z">
        <w:r w:rsidRPr="00216BD1">
          <w:rPr>
            <w:rStyle w:val="FootnoteReference"/>
            <w:sz w:val="16"/>
            <w:szCs w:val="16"/>
          </w:rPr>
          <w:footnoteRef/>
        </w:r>
        <w:r w:rsidRPr="00216BD1">
          <w:rPr>
            <w:sz w:val="16"/>
            <w:szCs w:val="16"/>
          </w:rPr>
          <w:t xml:space="preserve"> For a high level overview of the </w:t>
        </w:r>
        <w:r w:rsidRPr="00DF2E0E">
          <w:rPr>
            <w:sz w:val="16"/>
            <w:szCs w:val="16"/>
          </w:rPr>
          <w:t>Gas Network Development Process</w:t>
        </w:r>
        <w:r w:rsidRPr="00216BD1">
          <w:rPr>
            <w:sz w:val="16"/>
            <w:szCs w:val="16"/>
          </w:rPr>
          <w:t xml:space="preserve"> see:</w:t>
        </w:r>
        <w:r w:rsidRPr="0070309F">
          <w:rPr>
            <w:color w:val="6B7FFF" w:themeColor="accent1" w:themeTint="66"/>
            <w:sz w:val="16"/>
            <w:szCs w:val="16"/>
          </w:rPr>
          <w:t xml:space="preserve"> </w:t>
        </w:r>
        <w:r w:rsidR="006F3B8E">
          <w:fldChar w:fldCharType="begin"/>
        </w:r>
        <w:r w:rsidR="006F3B8E">
          <w:instrText xml:space="preserve"> HYPERLINK "https://www.nationalgrid.com/uk/gas-transmission/document/132891</w:instrText>
        </w:r>
        <w:r w:rsidR="006F3B8E">
          <w:instrText xml:space="preserve">/download" </w:instrText>
        </w:r>
        <w:r w:rsidR="006F3B8E">
          <w:fldChar w:fldCharType="separate"/>
        </w:r>
        <w:r w:rsidRPr="0070309F">
          <w:rPr>
            <w:rStyle w:val="Hyperlink"/>
            <w:color w:val="6B7FFF" w:themeColor="accent1" w:themeTint="66"/>
            <w:sz w:val="16"/>
            <w:szCs w:val="16"/>
          </w:rPr>
          <w:t>https://www.nationalgrid.com/uk/gas-transmission/document/132891/download</w:t>
        </w:r>
        <w:r w:rsidR="006F3B8E">
          <w:rPr>
            <w:rStyle w:val="Hyperlink"/>
            <w:color w:val="6B7FFF" w:themeColor="accent1" w:themeTint="66"/>
            <w:sz w:val="16"/>
            <w:szCs w:val="16"/>
          </w:rPr>
          <w:fldChar w:fldCharType="end"/>
        </w:r>
      </w:ins>
    </w:p>
    <w:p w14:paraId="7CBC5550" w14:textId="77777777" w:rsidR="007A0068" w:rsidRDefault="007A0068" w:rsidP="00EF4FE9">
      <w:pPr>
        <w:pStyle w:val="FootnoteText"/>
        <w:rPr>
          <w:ins w:id="194" w:author="Preston, Nicholas" w:date="2021-10-20T11:13:00Z"/>
        </w:rPr>
      </w:pPr>
    </w:p>
    <w:p w14:paraId="6021C90F" w14:textId="77777777" w:rsidR="007A0068" w:rsidRDefault="007A0068" w:rsidP="00EF4FE9">
      <w:pPr>
        <w:pStyle w:val="FootnoteText"/>
      </w:pPr>
    </w:p>
  </w:footnote>
  <w:footnote w:id="14">
    <w:p w14:paraId="0A77D100" w14:textId="6DF3EDF1" w:rsidR="007A0068" w:rsidRPr="00F375F3" w:rsidRDefault="007A0068" w:rsidP="000A51C1">
      <w:pPr>
        <w:pStyle w:val="FootnoteText"/>
      </w:pPr>
      <w:r>
        <w:rPr>
          <w:rStyle w:val="FootnoteReference"/>
        </w:rPr>
        <w:footnoteRef/>
      </w:r>
      <w:del w:id="195" w:author="Preston, Nicholas" w:date="2021-10-20T11:13:00Z">
        <w:r w:rsidR="0034009B">
          <w:delText xml:space="preserve"> </w:delText>
        </w:r>
        <w:r w:rsidR="0034009B" w:rsidRPr="00F375F3">
          <w:rPr>
            <w:rFonts w:cstheme="minorHAnsi"/>
            <w:sz w:val="16"/>
            <w:szCs w:val="16"/>
          </w:rPr>
          <w:delText>https://www.nationalgrid.com/gtys</w:delText>
        </w:r>
      </w:del>
      <w:ins w:id="196" w:author="Preston, Nicholas" w:date="2021-10-20T11:13:00Z">
        <w:r w:rsidRPr="008439D4">
          <w:rPr>
            <w:color w:val="2140FF" w:themeColor="accent1" w:themeTint="99"/>
          </w:rPr>
          <w:t xml:space="preserve"> </w:t>
        </w:r>
        <w:r w:rsidR="006F3B8E">
          <w:fldChar w:fldCharType="begin"/>
        </w:r>
        <w:r w:rsidR="006F3B8E">
          <w:instrText xml:space="preserve"> HYPERLINK "https://www.nationalgrid.com/gtys" </w:instrText>
        </w:r>
        <w:r w:rsidR="006F3B8E">
          <w:fldChar w:fldCharType="separate"/>
        </w:r>
        <w:r w:rsidRPr="008439D4">
          <w:rPr>
            <w:rStyle w:val="Hyperlink"/>
            <w:rFonts w:cstheme="minorHAnsi"/>
            <w:color w:val="2140FF" w:themeColor="accent1" w:themeTint="99"/>
            <w:sz w:val="16"/>
            <w:szCs w:val="16"/>
          </w:rPr>
          <w:t>https://www.nationalgrid.com/gtys</w:t>
        </w:r>
        <w:r w:rsidR="006F3B8E">
          <w:rPr>
            <w:rStyle w:val="Hyperlink"/>
            <w:rFonts w:cstheme="minorHAnsi"/>
            <w:color w:val="2140FF" w:themeColor="accent1" w:themeTint="99"/>
            <w:sz w:val="16"/>
            <w:szCs w:val="16"/>
          </w:rPr>
          <w:fldChar w:fldCharType="end"/>
        </w:r>
      </w:ins>
    </w:p>
  </w:footnote>
  <w:footnote w:id="15">
    <w:p w14:paraId="1C69BEA3" w14:textId="77777777" w:rsidR="0034009B" w:rsidRPr="00A07A80" w:rsidRDefault="0034009B" w:rsidP="00A86D80">
      <w:pPr>
        <w:pStyle w:val="FootnoteText"/>
        <w:ind w:left="154" w:hanging="140"/>
        <w:rPr>
          <w:rFonts w:cstheme="minorHAnsi"/>
          <w:sz w:val="16"/>
          <w:szCs w:val="16"/>
        </w:rPr>
      </w:pPr>
      <w:del w:id="221" w:author="Preston, Nicholas" w:date="2021-10-20T11:13:00Z">
        <w:r w:rsidRPr="00DB2FF7">
          <w:rPr>
            <w:rStyle w:val="FootnoteReference"/>
            <w:rFonts w:cstheme="minorHAnsi"/>
          </w:rPr>
          <w:footnoteRef/>
        </w:r>
        <w:r w:rsidRPr="00DB2FF7">
          <w:rPr>
            <w:rFonts w:cstheme="minorHAnsi"/>
          </w:rPr>
          <w:delText xml:space="preserve"> </w:delText>
        </w:r>
        <w:r w:rsidRPr="00A07A80">
          <w:rPr>
            <w:rFonts w:cstheme="minorHAnsi"/>
            <w:sz w:val="16"/>
            <w:szCs w:val="16"/>
          </w:rPr>
          <w:delText>For further information please refer to the following entries in the Appendices Special Condition 5F: NTS gas entry incentives, costs and revenue (Appendix A) Special Condition 5G: NTS gas exit incentives, costs and revenues (Appendix A) Generic Revenue Driver Methodology Statement (Appendix F)</w:delText>
        </w:r>
        <w:r>
          <w:rPr>
            <w:rFonts w:cstheme="minorHAnsi"/>
            <w:sz w:val="16"/>
            <w:szCs w:val="16"/>
          </w:rPr>
          <w:delText>.</w:delText>
        </w:r>
      </w:del>
    </w:p>
  </w:footnote>
  <w:footnote w:id="16">
    <w:p w14:paraId="6B375994" w14:textId="02E500F5" w:rsidR="007A0068" w:rsidRDefault="007A0068">
      <w:pPr>
        <w:pStyle w:val="FootnoteText"/>
      </w:pPr>
      <w:ins w:id="224" w:author="Preston, Nicholas" w:date="2021-10-20T11:13:00Z">
        <w:r w:rsidRPr="008C407D">
          <w:rPr>
            <w:rStyle w:val="FootnoteReference"/>
            <w:sz w:val="16"/>
            <w:szCs w:val="16"/>
          </w:rPr>
          <w:footnoteRef/>
        </w:r>
        <w:r w:rsidRPr="008C407D">
          <w:rPr>
            <w:sz w:val="16"/>
            <w:szCs w:val="16"/>
          </w:rPr>
          <w:t xml:space="preserve"> </w:t>
        </w:r>
        <w:r w:rsidR="006F3B8E">
          <w:fldChar w:fldCharType="begin"/>
        </w:r>
        <w:r w:rsidR="006F3B8E">
          <w:instrText xml:space="preserve"> HYPERLINK "https://www.nationalgrid.com/sites/default/files/documents/39678-PARCA%20Customer%20Guidance.pdf" </w:instrText>
        </w:r>
        <w:r w:rsidR="006F3B8E">
          <w:fldChar w:fldCharType="separate"/>
        </w:r>
        <w:r w:rsidRPr="0070309F">
          <w:rPr>
            <w:rStyle w:val="Hyperlink"/>
            <w:color w:val="6B7FFF" w:themeColor="accent1" w:themeTint="66"/>
            <w:sz w:val="16"/>
            <w:szCs w:val="16"/>
          </w:rPr>
          <w:t>https://www.nationalgrid.com/sites/default/files/documents/39678-PARCA%20Customer%20Guidance.pdf</w:t>
        </w:r>
        <w:r w:rsidR="006F3B8E">
          <w:rPr>
            <w:rStyle w:val="Hyperlink"/>
            <w:color w:val="6B7FFF" w:themeColor="accent1" w:themeTint="66"/>
            <w:sz w:val="16"/>
            <w:szCs w:val="16"/>
          </w:rPr>
          <w:fldChar w:fldCharType="end"/>
        </w:r>
      </w:ins>
    </w:p>
  </w:footnote>
  <w:footnote w:id="17">
    <w:p w14:paraId="7ED36137" w14:textId="564248AF" w:rsidR="007A0068" w:rsidRPr="00D872FE" w:rsidRDefault="007A0068" w:rsidP="00A86D80">
      <w:pPr>
        <w:pStyle w:val="FootnoteText"/>
        <w:ind w:left="140" w:hanging="126"/>
        <w:rPr>
          <w:rFonts w:cstheme="minorHAnsi"/>
          <w:sz w:val="16"/>
          <w:szCs w:val="16"/>
        </w:rPr>
      </w:pPr>
      <w:r w:rsidRPr="00DB2FF7">
        <w:rPr>
          <w:rStyle w:val="FootnoteReference"/>
          <w:rFonts w:cstheme="minorHAnsi"/>
        </w:rPr>
        <w:footnoteRef/>
      </w:r>
      <w:r>
        <w:t xml:space="preserve"> </w:t>
      </w:r>
      <w:r w:rsidRPr="00D872FE">
        <w:rPr>
          <w:rFonts w:cstheme="minorHAnsi"/>
          <w:sz w:val="16"/>
          <w:szCs w:val="16"/>
        </w:rPr>
        <w:t xml:space="preserve">This includes bids received from the QSEC and </w:t>
      </w:r>
      <w:r>
        <w:rPr>
          <w:rFonts w:cstheme="minorHAnsi"/>
          <w:sz w:val="16"/>
          <w:szCs w:val="16"/>
        </w:rPr>
        <w:t>l</w:t>
      </w:r>
      <w:r w:rsidRPr="00D872FE">
        <w:rPr>
          <w:rFonts w:cstheme="minorHAnsi"/>
          <w:sz w:val="16"/>
          <w:szCs w:val="16"/>
        </w:rPr>
        <w:t>ong</w:t>
      </w:r>
      <w:r>
        <w:rPr>
          <w:rFonts w:cstheme="minorHAnsi"/>
          <w:sz w:val="16"/>
          <w:szCs w:val="16"/>
        </w:rPr>
        <w:t>-</w:t>
      </w:r>
      <w:r w:rsidRPr="00D872FE">
        <w:rPr>
          <w:rFonts w:cstheme="minorHAnsi"/>
          <w:sz w:val="16"/>
          <w:szCs w:val="16"/>
        </w:rPr>
        <w:t xml:space="preserve">term </w:t>
      </w:r>
      <w:r>
        <w:rPr>
          <w:rFonts w:cstheme="minorHAnsi"/>
          <w:sz w:val="16"/>
          <w:szCs w:val="16"/>
        </w:rPr>
        <w:t>i</w:t>
      </w:r>
      <w:r w:rsidRPr="00D872FE">
        <w:rPr>
          <w:rFonts w:cstheme="minorHAnsi"/>
          <w:sz w:val="16"/>
          <w:szCs w:val="16"/>
        </w:rPr>
        <w:t xml:space="preserve">nterconnection </w:t>
      </w:r>
      <w:r>
        <w:rPr>
          <w:rFonts w:cstheme="minorHAnsi"/>
          <w:sz w:val="16"/>
          <w:szCs w:val="16"/>
        </w:rPr>
        <w:t>p</w:t>
      </w:r>
      <w:r w:rsidRPr="00D872FE">
        <w:rPr>
          <w:rFonts w:cstheme="minorHAnsi"/>
          <w:sz w:val="16"/>
          <w:szCs w:val="16"/>
        </w:rPr>
        <w:t>oint (IP) entry capacity secured through the IP</w:t>
      </w:r>
      <w:r w:rsidRPr="00CE7532">
        <w:rPr>
          <w:rFonts w:cstheme="minorHAnsi"/>
          <w:sz w:val="16"/>
          <w:szCs w:val="16"/>
        </w:rPr>
        <w:t xml:space="preserve"> </w:t>
      </w:r>
      <w:r>
        <w:rPr>
          <w:rFonts w:cstheme="minorHAnsi"/>
          <w:sz w:val="16"/>
          <w:szCs w:val="16"/>
        </w:rPr>
        <w:t>a</w:t>
      </w:r>
      <w:r w:rsidRPr="00D872FE">
        <w:rPr>
          <w:rFonts w:cstheme="minorHAnsi"/>
          <w:sz w:val="16"/>
          <w:szCs w:val="16"/>
        </w:rPr>
        <w:t xml:space="preserve">nnual </w:t>
      </w:r>
      <w:r>
        <w:rPr>
          <w:rFonts w:cstheme="minorHAnsi"/>
          <w:sz w:val="16"/>
          <w:szCs w:val="16"/>
        </w:rPr>
        <w:t>y</w:t>
      </w:r>
      <w:r w:rsidRPr="00D872FE">
        <w:rPr>
          <w:rFonts w:cstheme="minorHAnsi"/>
          <w:sz w:val="16"/>
          <w:szCs w:val="16"/>
        </w:rPr>
        <w:t>early auctions, detailed in the ENTSOG auction calendar</w:t>
      </w:r>
      <w:r>
        <w:rPr>
          <w:rFonts w:cstheme="minorHAnsi"/>
          <w:sz w:val="16"/>
          <w:szCs w:val="16"/>
        </w:rPr>
        <w:t>.</w:t>
      </w:r>
    </w:p>
  </w:footnote>
  <w:footnote w:id="18">
    <w:p w14:paraId="0E457903" w14:textId="79643682" w:rsidR="007A0068" w:rsidRPr="00D872FE" w:rsidRDefault="007A0068" w:rsidP="00A86D80">
      <w:pPr>
        <w:pStyle w:val="FootnoteText"/>
        <w:ind w:left="182" w:hanging="182"/>
        <w:rPr>
          <w:rFonts w:cstheme="minorHAnsi"/>
          <w:sz w:val="16"/>
          <w:szCs w:val="16"/>
        </w:rPr>
      </w:pPr>
      <w:r w:rsidRPr="00DB2FF7">
        <w:rPr>
          <w:rStyle w:val="FootnoteReference"/>
          <w:rFonts w:cstheme="minorHAnsi"/>
        </w:rPr>
        <w:footnoteRef/>
      </w:r>
      <w:r w:rsidRPr="00D872FE">
        <w:rPr>
          <w:rFonts w:cstheme="minorHAnsi"/>
          <w:sz w:val="16"/>
          <w:szCs w:val="16"/>
        </w:rPr>
        <w:t xml:space="preserve"> </w:t>
      </w:r>
      <w:r>
        <w:rPr>
          <w:rFonts w:cstheme="minorHAnsi"/>
          <w:sz w:val="16"/>
          <w:szCs w:val="16"/>
        </w:rPr>
        <w:t xml:space="preserve"> </w:t>
      </w:r>
      <w:r w:rsidRPr="00D872FE">
        <w:rPr>
          <w:rFonts w:cstheme="minorHAnsi"/>
          <w:sz w:val="16"/>
          <w:szCs w:val="16"/>
        </w:rPr>
        <w:t xml:space="preserve">Within this </w:t>
      </w:r>
      <w:r>
        <w:rPr>
          <w:rFonts w:cstheme="minorHAnsi"/>
          <w:sz w:val="16"/>
          <w:szCs w:val="16"/>
        </w:rPr>
        <w:t>proposal we</w:t>
      </w:r>
      <w:r w:rsidRPr="00D872FE">
        <w:rPr>
          <w:rFonts w:cstheme="minorHAnsi"/>
          <w:sz w:val="16"/>
          <w:szCs w:val="16"/>
        </w:rPr>
        <w:t xml:space="preserve"> will, where required, also provide the Authority with the volume of </w:t>
      </w:r>
      <w:r>
        <w:rPr>
          <w:rFonts w:cstheme="minorHAnsi"/>
          <w:sz w:val="16"/>
          <w:szCs w:val="16"/>
        </w:rPr>
        <w:t>i</w:t>
      </w:r>
      <w:r w:rsidRPr="00D872FE">
        <w:rPr>
          <w:rFonts w:cstheme="minorHAnsi"/>
          <w:sz w:val="16"/>
          <w:szCs w:val="16"/>
        </w:rPr>
        <w:t xml:space="preserve">ncremental </w:t>
      </w:r>
      <w:r>
        <w:rPr>
          <w:rFonts w:cstheme="minorHAnsi"/>
          <w:sz w:val="16"/>
          <w:szCs w:val="16"/>
        </w:rPr>
        <w:t>o</w:t>
      </w:r>
      <w:r w:rsidRPr="00D872FE">
        <w:rPr>
          <w:rFonts w:cstheme="minorHAnsi"/>
          <w:sz w:val="16"/>
          <w:szCs w:val="16"/>
        </w:rPr>
        <w:t xml:space="preserve">bligated </w:t>
      </w:r>
      <w:r>
        <w:rPr>
          <w:rFonts w:cstheme="minorHAnsi"/>
          <w:sz w:val="16"/>
          <w:szCs w:val="16"/>
        </w:rPr>
        <w:t>e</w:t>
      </w:r>
      <w:r w:rsidRPr="00D872FE">
        <w:rPr>
          <w:rFonts w:cstheme="minorHAnsi"/>
          <w:sz w:val="16"/>
          <w:szCs w:val="16"/>
        </w:rPr>
        <w:t xml:space="preserve">ntry </w:t>
      </w:r>
      <w:r>
        <w:rPr>
          <w:rFonts w:cstheme="minorHAnsi"/>
          <w:sz w:val="16"/>
          <w:szCs w:val="16"/>
        </w:rPr>
        <w:t>c</w:t>
      </w:r>
      <w:r w:rsidRPr="00D872FE">
        <w:rPr>
          <w:rFonts w:cstheme="minorHAnsi"/>
          <w:sz w:val="16"/>
          <w:szCs w:val="16"/>
        </w:rPr>
        <w:t xml:space="preserve">apacity proposed to be treated as </w:t>
      </w:r>
      <w:r>
        <w:rPr>
          <w:rFonts w:cstheme="minorHAnsi"/>
          <w:sz w:val="16"/>
          <w:szCs w:val="16"/>
        </w:rPr>
        <w:t>n</w:t>
      </w:r>
      <w:r w:rsidRPr="00D872FE">
        <w:rPr>
          <w:rFonts w:cstheme="minorHAnsi"/>
          <w:sz w:val="16"/>
          <w:szCs w:val="16"/>
        </w:rPr>
        <w:t xml:space="preserve">on-incremental </w:t>
      </w:r>
      <w:r>
        <w:rPr>
          <w:rFonts w:cstheme="minorHAnsi"/>
          <w:sz w:val="16"/>
          <w:szCs w:val="16"/>
        </w:rPr>
        <w:t>o</w:t>
      </w:r>
      <w:r w:rsidRPr="00D872FE">
        <w:rPr>
          <w:rFonts w:cstheme="minorHAnsi"/>
          <w:sz w:val="16"/>
          <w:szCs w:val="16"/>
        </w:rPr>
        <w:t xml:space="preserve">bligated </w:t>
      </w:r>
      <w:r>
        <w:rPr>
          <w:rFonts w:cstheme="minorHAnsi"/>
          <w:sz w:val="16"/>
          <w:szCs w:val="16"/>
        </w:rPr>
        <w:t>e</w:t>
      </w:r>
      <w:r w:rsidRPr="00D872FE">
        <w:rPr>
          <w:rFonts w:cstheme="minorHAnsi"/>
          <w:sz w:val="16"/>
          <w:szCs w:val="16"/>
        </w:rPr>
        <w:t xml:space="preserve">ntry </w:t>
      </w:r>
      <w:r>
        <w:rPr>
          <w:rFonts w:cstheme="minorHAnsi"/>
          <w:sz w:val="16"/>
          <w:szCs w:val="16"/>
        </w:rPr>
        <w:t>c</w:t>
      </w:r>
      <w:r w:rsidRPr="00D872FE">
        <w:rPr>
          <w:rFonts w:cstheme="minorHAnsi"/>
          <w:sz w:val="16"/>
          <w:szCs w:val="16"/>
        </w:rPr>
        <w:t xml:space="preserve">apacity provided by </w:t>
      </w:r>
      <w:r>
        <w:rPr>
          <w:rFonts w:cstheme="minorHAnsi"/>
          <w:sz w:val="16"/>
          <w:szCs w:val="16"/>
        </w:rPr>
        <w:t>e</w:t>
      </w:r>
      <w:r w:rsidRPr="00D872FE">
        <w:rPr>
          <w:rFonts w:cstheme="minorHAnsi"/>
          <w:sz w:val="16"/>
          <w:szCs w:val="16"/>
        </w:rPr>
        <w:t xml:space="preserve">ntry </w:t>
      </w:r>
      <w:r>
        <w:rPr>
          <w:rFonts w:cstheme="minorHAnsi"/>
          <w:sz w:val="16"/>
          <w:szCs w:val="16"/>
        </w:rPr>
        <w:t>c</w:t>
      </w:r>
      <w:r w:rsidRPr="00D872FE">
        <w:rPr>
          <w:rFonts w:cstheme="minorHAnsi"/>
          <w:sz w:val="16"/>
          <w:szCs w:val="16"/>
        </w:rPr>
        <w:t xml:space="preserve">apacity </w:t>
      </w:r>
      <w:r>
        <w:rPr>
          <w:rFonts w:cstheme="minorHAnsi"/>
          <w:sz w:val="16"/>
          <w:szCs w:val="16"/>
        </w:rPr>
        <w:t>s</w:t>
      </w:r>
      <w:r w:rsidRPr="00D872FE">
        <w:rPr>
          <w:rFonts w:cstheme="minorHAnsi"/>
          <w:sz w:val="16"/>
          <w:szCs w:val="16"/>
        </w:rPr>
        <w:t>ubstitution.</w:t>
      </w:r>
    </w:p>
  </w:footnote>
  <w:footnote w:id="19">
    <w:p w14:paraId="2303EFA9" w14:textId="0EE12277" w:rsidR="007A0068" w:rsidRPr="005F0B86" w:rsidRDefault="007A0068" w:rsidP="009C24D5">
      <w:pPr>
        <w:pStyle w:val="FootnoteText"/>
        <w:rPr>
          <w:rFonts w:cstheme="minorHAnsi"/>
          <w:b/>
          <w:sz w:val="16"/>
          <w:szCs w:val="16"/>
        </w:rPr>
      </w:pPr>
      <w:r w:rsidRPr="00DB2FF7">
        <w:rPr>
          <w:rStyle w:val="FootnoteReference"/>
          <w:rFonts w:cstheme="minorHAnsi"/>
        </w:rPr>
        <w:footnoteRef/>
      </w:r>
      <w:del w:id="253" w:author="Preston, Nicholas" w:date="2021-10-20T11:13:00Z">
        <w:r w:rsidR="0034009B" w:rsidRPr="00DB2FF7">
          <w:rPr>
            <w:rFonts w:cstheme="minorHAnsi"/>
          </w:rPr>
          <w:delText xml:space="preserve"> </w:delText>
        </w:r>
        <w:r w:rsidR="0034009B" w:rsidRPr="007F2B60">
          <w:rPr>
            <w:rFonts w:cstheme="minorHAnsi"/>
            <w:sz w:val="16"/>
            <w:szCs w:val="16"/>
          </w:rPr>
          <w:delText>https://www.nationalgridgas.com/capacity/capacity-methodology-statements</w:delText>
        </w:r>
      </w:del>
      <w:ins w:id="254" w:author="Preston, Nicholas" w:date="2021-10-20T11:13:00Z">
        <w:r w:rsidRPr="00DB2FF7">
          <w:rPr>
            <w:rFonts w:cstheme="minorHAnsi"/>
          </w:rPr>
          <w:t xml:space="preserve"> </w:t>
        </w:r>
        <w:r w:rsidR="006F3B8E">
          <w:fldChar w:fldCharType="begin"/>
        </w:r>
        <w:r w:rsidR="006F3B8E">
          <w:instrText xml:space="preserve"> HYPERLINK "https://www.nationalgridgas.com/capacity/capacity-methodology-statements" </w:instrText>
        </w:r>
        <w:r w:rsidR="006F3B8E">
          <w:fldChar w:fldCharType="separate"/>
        </w:r>
        <w:r w:rsidRPr="0070309F">
          <w:rPr>
            <w:rStyle w:val="Hyperlink"/>
            <w:rFonts w:cstheme="minorHAnsi"/>
            <w:color w:val="6B7FFF" w:themeColor="accent1" w:themeTint="66"/>
            <w:sz w:val="16"/>
            <w:szCs w:val="16"/>
          </w:rPr>
          <w:t>https://www.nationalgridgas.com/capacity/capacity-methodology-statements</w:t>
        </w:r>
        <w:r w:rsidR="006F3B8E">
          <w:rPr>
            <w:rStyle w:val="Hyperlink"/>
            <w:rFonts w:cstheme="minorHAnsi"/>
            <w:color w:val="6B7FFF" w:themeColor="accent1" w:themeTint="66"/>
            <w:sz w:val="16"/>
            <w:szCs w:val="16"/>
          </w:rPr>
          <w:fldChar w:fldCharType="end"/>
        </w:r>
      </w:ins>
    </w:p>
  </w:footnote>
  <w:footnote w:id="20">
    <w:p w14:paraId="690DF810" w14:textId="1F39F1CE" w:rsidR="007A0068" w:rsidRPr="0070309F" w:rsidRDefault="007A0068" w:rsidP="009C24D5">
      <w:pPr>
        <w:spacing w:before="206" w:line="193" w:lineRule="exact"/>
        <w:textAlignment w:val="baseline"/>
        <w:rPr>
          <w:b/>
          <w:color w:val="6B7FFF" w:themeColor="accent1" w:themeTint="66"/>
          <w:sz w:val="16"/>
          <w:vertAlign w:val="superscript"/>
          <w:rPrChange w:id="273" w:author="Preston, Nicholas" w:date="2021-10-20T11:13:00Z">
            <w:rPr>
              <w:b/>
              <w:color w:val="00148C" w:themeColor="accent1"/>
              <w:sz w:val="16"/>
              <w:vertAlign w:val="superscript"/>
            </w:rPr>
          </w:rPrChange>
        </w:rPr>
      </w:pPr>
      <w:r w:rsidRPr="00DB2FF7">
        <w:rPr>
          <w:rStyle w:val="FootnoteReference"/>
          <w:rFonts w:cstheme="minorHAnsi"/>
        </w:rPr>
        <w:footnoteRef/>
      </w:r>
      <w:r w:rsidRPr="005F0B86">
        <w:rPr>
          <w:rFonts w:cstheme="minorHAnsi"/>
          <w:sz w:val="16"/>
          <w:szCs w:val="16"/>
        </w:rPr>
        <w:t xml:space="preserve"> </w:t>
      </w:r>
      <w:r w:rsidR="006F3B8E">
        <w:fldChar w:fldCharType="begin"/>
      </w:r>
      <w:r w:rsidR="006F3B8E">
        <w:instrText xml:space="preserve"> HYPERLINK "https://www.nationalgridgas.com/capacity/capacity-methodology-statements" </w:instrText>
      </w:r>
      <w:r w:rsidR="006F3B8E">
        <w:fldChar w:fldCharType="separate"/>
      </w:r>
      <w:r w:rsidRPr="0070309F">
        <w:rPr>
          <w:rStyle w:val="Hyperlink"/>
          <w:color w:val="6B7FFF" w:themeColor="accent1" w:themeTint="66"/>
          <w:sz w:val="16"/>
          <w:rPrChange w:id="274" w:author="Preston, Nicholas" w:date="2021-10-20T11:13:00Z">
            <w:rPr>
              <w:rStyle w:val="Hyperlink"/>
              <w:color w:val="00148C" w:themeColor="accent1"/>
              <w:sz w:val="16"/>
            </w:rPr>
          </w:rPrChange>
        </w:rPr>
        <w:t>https://www.nationalgridgas.com/capacity/capacity-methodology-statements</w:t>
      </w:r>
      <w:r w:rsidR="006F3B8E">
        <w:rPr>
          <w:rStyle w:val="Hyperlink"/>
          <w:color w:val="6B7FFF" w:themeColor="accent1" w:themeTint="66"/>
          <w:sz w:val="16"/>
          <w:rPrChange w:id="275" w:author="Preston, Nicholas" w:date="2021-10-20T11:13:00Z">
            <w:rPr>
              <w:rStyle w:val="Hyperlink"/>
              <w:color w:val="00148C" w:themeColor="accent1"/>
              <w:sz w:val="16"/>
            </w:rPr>
          </w:rPrChange>
        </w:rPr>
        <w:fldChar w:fldCharType="end"/>
      </w:r>
    </w:p>
    <w:p w14:paraId="57F27D90" w14:textId="77777777" w:rsidR="007A0068" w:rsidRPr="005F0B86" w:rsidRDefault="007A0068" w:rsidP="009C24D5">
      <w:pPr>
        <w:pStyle w:val="FootnoteText"/>
        <w:rPr>
          <w:rFonts w:cstheme="minorHAnsi"/>
          <w:b/>
          <w:sz w:val="16"/>
          <w:szCs w:val="16"/>
        </w:rPr>
      </w:pPr>
    </w:p>
  </w:footnote>
  <w:footnote w:id="21">
    <w:p w14:paraId="2C6EB265" w14:textId="3661ECC1" w:rsidR="007A0068" w:rsidRDefault="007A0068">
      <w:pPr>
        <w:pStyle w:val="FootnoteText"/>
      </w:pPr>
      <w:ins w:id="288" w:author="Preston, Nicholas" w:date="2021-10-20T11:13:00Z">
        <w:r>
          <w:rPr>
            <w:rStyle w:val="FootnoteReference"/>
          </w:rPr>
          <w:footnoteRef/>
        </w:r>
        <w:r>
          <w:t xml:space="preserve"> </w:t>
        </w:r>
        <w:r w:rsidR="006F3B8E">
          <w:fldChar w:fldCharType="begin"/>
        </w:r>
        <w:r w:rsidR="006F3B8E">
          <w:instrText xml:space="preserve"> HYPERLINK "https://www.legislation.gov.uk/eur/2017/459/signature" </w:instrText>
        </w:r>
        <w:r w:rsidR="006F3B8E">
          <w:fldChar w:fldCharType="separate"/>
        </w:r>
        <w:r w:rsidRPr="0070309F">
          <w:rPr>
            <w:rStyle w:val="Hyperlink"/>
            <w:color w:val="6B7FFF" w:themeColor="accent1" w:themeTint="66"/>
            <w:sz w:val="16"/>
            <w:szCs w:val="16"/>
          </w:rPr>
          <w:t>https://www.legislation.gov.uk/eur/2017/459/signature</w:t>
        </w:r>
        <w:r w:rsidR="006F3B8E">
          <w:rPr>
            <w:rStyle w:val="Hyperlink"/>
            <w:color w:val="6B7FFF" w:themeColor="accent1" w:themeTint="66"/>
            <w:sz w:val="16"/>
            <w:szCs w:val="16"/>
          </w:rPr>
          <w:fldChar w:fldCharType="end"/>
        </w:r>
      </w:ins>
    </w:p>
  </w:footnote>
  <w:footnote w:id="22">
    <w:p w14:paraId="34A6781E" w14:textId="541CC57D" w:rsidR="007A0068" w:rsidRPr="00B720CA" w:rsidRDefault="007A0068" w:rsidP="00F94CD8">
      <w:pPr>
        <w:pStyle w:val="Default"/>
        <w:rPr>
          <w:rFonts w:asciiTheme="minorHAnsi" w:hAnsiTheme="minorHAnsi" w:cstheme="minorHAnsi"/>
          <w:b w:val="0"/>
          <w:color w:val="00148C" w:themeColor="accent1"/>
          <w:sz w:val="16"/>
          <w:szCs w:val="16"/>
        </w:rPr>
      </w:pPr>
      <w:r w:rsidRPr="00DB2FF7">
        <w:rPr>
          <w:rStyle w:val="Hyperlink"/>
          <w:rFonts w:asciiTheme="minorHAnsi" w:hAnsiTheme="minorHAnsi" w:cstheme="minorHAnsi"/>
          <w:b w:val="0"/>
          <w:color w:val="55555A" w:themeColor="text1"/>
          <w:sz w:val="20"/>
          <w:szCs w:val="20"/>
          <w:u w:val="none"/>
          <w:vertAlign w:val="superscript"/>
        </w:rPr>
        <w:footnoteRef/>
      </w:r>
      <w:r>
        <w:rPr>
          <w:rStyle w:val="Hyperlink"/>
          <w:rFonts w:asciiTheme="minorHAnsi" w:hAnsiTheme="minorHAnsi" w:cstheme="minorHAnsi"/>
          <w:b w:val="0"/>
          <w:color w:val="55555A" w:themeColor="text1"/>
          <w:sz w:val="16"/>
          <w:szCs w:val="16"/>
          <w:u w:val="none"/>
          <w:vertAlign w:val="superscript"/>
        </w:rPr>
        <w:t xml:space="preserve"> </w:t>
      </w:r>
      <w:r w:rsidRPr="00B720CA">
        <w:rPr>
          <w:rStyle w:val="Hyperlink"/>
          <w:rFonts w:asciiTheme="minorHAnsi" w:hAnsiTheme="minorHAnsi" w:cstheme="minorHAnsi"/>
          <w:b w:val="0"/>
          <w:color w:val="55555A" w:themeColor="text1"/>
          <w:sz w:val="16"/>
          <w:szCs w:val="16"/>
          <w:u w:val="none"/>
          <w:vertAlign w:val="superscript"/>
        </w:rPr>
        <w:t xml:space="preserve"> </w:t>
      </w:r>
      <w:r w:rsidR="006F3B8E">
        <w:fldChar w:fldCharType="begin"/>
      </w:r>
      <w:r w:rsidR="006F3B8E">
        <w:instrText xml:space="preserve"> HYPERLINK "https://eur-lex.europa.eu/legal-content/EN/ALL/?uri=CELEX%3A32017R0459" </w:instrText>
      </w:r>
      <w:r w:rsidR="006F3B8E">
        <w:fldChar w:fldCharType="separate"/>
      </w:r>
      <w:r w:rsidRPr="0070309F">
        <w:rPr>
          <w:rStyle w:val="Hyperlink"/>
          <w:rFonts w:asciiTheme="minorHAnsi" w:hAnsiTheme="minorHAnsi"/>
          <w:b w:val="0"/>
          <w:color w:val="6B7FFF" w:themeColor="accent1" w:themeTint="66"/>
          <w:sz w:val="16"/>
          <w:rPrChange w:id="289" w:author="Preston, Nicholas" w:date="2021-10-20T11:13:00Z">
            <w:rPr>
              <w:rStyle w:val="Hyperlink"/>
              <w:rFonts w:asciiTheme="minorHAnsi" w:hAnsiTheme="minorHAnsi"/>
              <w:b w:val="0"/>
              <w:color w:val="00148C" w:themeColor="accent1"/>
              <w:sz w:val="16"/>
            </w:rPr>
          </w:rPrChange>
        </w:rPr>
        <w:t>https://eur-lex.europa.eu/legal-content/EN/ALL/?uri=CELEX%3A32017R0459</w:t>
      </w:r>
      <w:r w:rsidR="006F3B8E">
        <w:rPr>
          <w:rStyle w:val="Hyperlink"/>
          <w:rFonts w:asciiTheme="minorHAnsi" w:hAnsiTheme="minorHAnsi"/>
          <w:b w:val="0"/>
          <w:color w:val="6B7FFF" w:themeColor="accent1" w:themeTint="66"/>
          <w:sz w:val="16"/>
          <w:rPrChange w:id="290" w:author="Preston, Nicholas" w:date="2021-10-20T11:13:00Z">
            <w:rPr>
              <w:rStyle w:val="Hyperlink"/>
              <w:rFonts w:asciiTheme="minorHAnsi" w:hAnsiTheme="minorHAnsi"/>
              <w:b w:val="0"/>
              <w:color w:val="00148C" w:themeColor="accent1"/>
              <w:sz w:val="16"/>
            </w:rPr>
          </w:rPrChange>
        </w:rPr>
        <w:fldChar w:fldCharType="end"/>
      </w:r>
    </w:p>
    <w:p w14:paraId="715ADFE0" w14:textId="77777777" w:rsidR="007A0068" w:rsidRPr="00E965B3" w:rsidRDefault="007A0068" w:rsidP="00F94CD8">
      <w:pPr>
        <w:pStyle w:val="Default"/>
        <w:rPr>
          <w:rFonts w:cstheme="minorHAnsi"/>
          <w:sz w:val="16"/>
          <w:szCs w:val="16"/>
        </w:rPr>
      </w:pPr>
    </w:p>
  </w:footnote>
  <w:footnote w:id="23">
    <w:p w14:paraId="464B916E" w14:textId="77777777" w:rsidR="007A0068" w:rsidRPr="00B720CA" w:rsidRDefault="007A0068" w:rsidP="00F94CD8">
      <w:pPr>
        <w:pStyle w:val="CVEmail"/>
        <w:rPr>
          <w:sz w:val="16"/>
          <w:szCs w:val="16"/>
        </w:rPr>
      </w:pPr>
      <w:r w:rsidRPr="00DB2FF7">
        <w:rPr>
          <w:rStyle w:val="FootnoteReference"/>
          <w:rFonts w:cstheme="minorHAnsi"/>
          <w:color w:val="55555A" w:themeColor="text1"/>
          <w:sz w:val="20"/>
        </w:rPr>
        <w:footnoteRef/>
      </w:r>
      <w:r w:rsidRPr="0070309F">
        <w:rPr>
          <w:color w:val="6B7FFF" w:themeColor="accent1" w:themeTint="66"/>
          <w:sz w:val="20"/>
          <w:rPrChange w:id="291" w:author="Preston, Nicholas" w:date="2021-10-20T11:13:00Z">
            <w:rPr>
              <w:color w:val="55555A" w:themeColor="text1"/>
              <w:sz w:val="20"/>
            </w:rPr>
          </w:rPrChange>
        </w:rPr>
        <w:t xml:space="preserve"> </w:t>
      </w:r>
      <w:r w:rsidR="006F3B8E">
        <w:fldChar w:fldCharType="begin"/>
      </w:r>
      <w:r w:rsidR="006F3B8E">
        <w:instrText xml:space="preserve"> HYPERLINK "https://www.nationalgridgas.com/capacity/capacity-methodology-statements" </w:instrText>
      </w:r>
      <w:r w:rsidR="006F3B8E">
        <w:fldChar w:fldCharType="separate"/>
      </w:r>
      <w:r w:rsidRPr="0070309F">
        <w:rPr>
          <w:rStyle w:val="Hyperlink"/>
          <w:color w:val="6B7FFF" w:themeColor="accent1" w:themeTint="66"/>
          <w:sz w:val="16"/>
          <w:rPrChange w:id="292" w:author="Preston, Nicholas" w:date="2021-10-20T11:13:00Z">
            <w:rPr>
              <w:rStyle w:val="Hyperlink"/>
              <w:color w:val="00148C" w:themeColor="accent1"/>
              <w:sz w:val="16"/>
            </w:rPr>
          </w:rPrChange>
        </w:rPr>
        <w:t>https://www.nationalgridgas.com/capacity/capacity-methodology-statements</w:t>
      </w:r>
      <w:r w:rsidR="006F3B8E">
        <w:rPr>
          <w:rStyle w:val="Hyperlink"/>
          <w:color w:val="6B7FFF" w:themeColor="accent1" w:themeTint="66"/>
          <w:sz w:val="16"/>
          <w:rPrChange w:id="293" w:author="Preston, Nicholas" w:date="2021-10-20T11:13:00Z">
            <w:rPr>
              <w:rStyle w:val="Hyperlink"/>
              <w:color w:val="00148C" w:themeColor="accent1"/>
              <w:sz w:val="16"/>
            </w:rPr>
          </w:rPrChange>
        </w:rPr>
        <w:fldChar w:fldCharType="end"/>
      </w:r>
    </w:p>
    <w:p w14:paraId="5C1708F1" w14:textId="77777777" w:rsidR="007A0068" w:rsidRPr="0019300D" w:rsidRDefault="007A0068" w:rsidP="00F94CD8">
      <w:pPr>
        <w:spacing w:before="306" w:line="193" w:lineRule="exact"/>
        <w:ind w:left="144"/>
        <w:textAlignment w:val="baseline"/>
        <w:rPr>
          <w:rFonts w:ascii="Arial" w:eastAsia="Arial" w:hAnsi="Arial"/>
          <w:color w:val="000000"/>
          <w:sz w:val="16"/>
          <w:szCs w:val="16"/>
          <w:vertAlign w:val="superscript"/>
        </w:rPr>
      </w:pPr>
    </w:p>
    <w:p w14:paraId="7ABEF989" w14:textId="77777777" w:rsidR="007A0068" w:rsidRPr="00AE43C9" w:rsidRDefault="007A0068" w:rsidP="00F94CD8">
      <w:pPr>
        <w:pStyle w:val="FootnoteText"/>
      </w:pPr>
    </w:p>
  </w:footnote>
  <w:footnote w:id="24">
    <w:p w14:paraId="7D04EFBD" w14:textId="77777777" w:rsidR="007A0068" w:rsidRPr="00DE6B3C" w:rsidRDefault="007A0068" w:rsidP="00F94CD8">
      <w:pPr>
        <w:pStyle w:val="FootnoteText"/>
      </w:pPr>
      <w:r w:rsidRPr="00DB2FF7">
        <w:rPr>
          <w:rStyle w:val="FootnoteReference"/>
        </w:rPr>
        <w:footnoteRef/>
      </w:r>
      <w:r w:rsidRPr="00DB2FF7">
        <w:t xml:space="preserve"> </w:t>
      </w:r>
      <w:r w:rsidR="006F3B8E">
        <w:fldChar w:fldCharType="begin"/>
      </w:r>
      <w:r w:rsidR="006F3B8E">
        <w:instrText xml:space="preserve"> HYPERLINK "https://www.gasgovernance.co.uk/UNC" </w:instrText>
      </w:r>
      <w:r w:rsidR="006F3B8E">
        <w:fldChar w:fldCharType="separate"/>
      </w:r>
      <w:r w:rsidRPr="00991AE3">
        <w:rPr>
          <w:rStyle w:val="Hyperlink"/>
          <w:color w:val="2140FF" w:themeColor="accent1" w:themeTint="99"/>
          <w:sz w:val="16"/>
          <w:rPrChange w:id="298" w:author="Preston, Nicholas" w:date="2021-10-20T11:13:00Z">
            <w:rPr>
              <w:rStyle w:val="Hyperlink"/>
              <w:color w:val="55555A" w:themeColor="text1"/>
              <w:sz w:val="16"/>
            </w:rPr>
          </w:rPrChange>
        </w:rPr>
        <w:t>https://www.gasgovernance.co.uk/UNC</w:t>
      </w:r>
      <w:r w:rsidR="006F3B8E">
        <w:rPr>
          <w:rStyle w:val="Hyperlink"/>
          <w:color w:val="2140FF" w:themeColor="accent1" w:themeTint="99"/>
          <w:sz w:val="16"/>
          <w:rPrChange w:id="299" w:author="Preston, Nicholas" w:date="2021-10-20T11:13:00Z">
            <w:rPr>
              <w:rStyle w:val="Hyperlink"/>
              <w:color w:val="55555A" w:themeColor="text1"/>
              <w:sz w:val="16"/>
            </w:rPr>
          </w:rPrChange>
        </w:rPr>
        <w:fldChar w:fldCharType="end"/>
      </w:r>
      <w:r w:rsidRPr="0070309F">
        <w:rPr>
          <w:color w:val="6B7FFF" w:themeColor="accent1" w:themeTint="66"/>
          <w:sz w:val="16"/>
          <w:rPrChange w:id="300" w:author="Preston, Nicholas" w:date="2021-10-20T11:13:00Z">
            <w:rPr>
              <w:sz w:val="16"/>
            </w:rPr>
          </w:rPrChange>
        </w:rPr>
        <w:t>,</w:t>
      </w:r>
      <w:r w:rsidRPr="0070309F" w:rsidDel="00362DC5">
        <w:rPr>
          <w:color w:val="6B7FFF" w:themeColor="accent1" w:themeTint="66"/>
          <w:sz w:val="16"/>
          <w:rPrChange w:id="301" w:author="Preston, Nicholas" w:date="2021-10-20T11:13:00Z">
            <w:rPr>
              <w:sz w:val="16"/>
            </w:rPr>
          </w:rPrChange>
        </w:rPr>
        <w:t xml:space="preserve"> </w:t>
      </w:r>
      <w:r w:rsidRPr="00362DC5">
        <w:rPr>
          <w:sz w:val="16"/>
          <w:szCs w:val="16"/>
        </w:rPr>
        <w:t>T</w:t>
      </w:r>
      <w:r>
        <w:rPr>
          <w:sz w:val="16"/>
          <w:szCs w:val="16"/>
        </w:rPr>
        <w:t>ransportation Principal Document,</w:t>
      </w:r>
      <w:r w:rsidRPr="00362DC5">
        <w:rPr>
          <w:sz w:val="16"/>
          <w:szCs w:val="16"/>
        </w:rPr>
        <w:t xml:space="preserve"> Section</w:t>
      </w:r>
      <w:r w:rsidRPr="00CD697D">
        <w:rPr>
          <w:sz w:val="16"/>
          <w:szCs w:val="16"/>
        </w:rPr>
        <w:t xml:space="preserve"> B, 3.3 Demonstration Dates</w:t>
      </w:r>
    </w:p>
  </w:footnote>
  <w:footnote w:id="25">
    <w:p w14:paraId="54F1BFE0" w14:textId="6DDE9403" w:rsidR="007A0068" w:rsidRPr="00CB7527" w:rsidRDefault="007A0068" w:rsidP="0034009B">
      <w:pPr>
        <w:pStyle w:val="FootnoteText"/>
        <w:rPr>
          <w:sz w:val="16"/>
          <w:szCs w:val="16"/>
        </w:rPr>
      </w:pPr>
      <w:r w:rsidRPr="00CB7527">
        <w:rPr>
          <w:rStyle w:val="FootnoteReference"/>
          <w:sz w:val="16"/>
          <w:szCs w:val="16"/>
        </w:rPr>
        <w:footnoteRef/>
      </w:r>
      <w:del w:id="306" w:author="Preston, Nicholas" w:date="2021-10-20T11:13:00Z">
        <w:r w:rsidR="0034009B" w:rsidRPr="00CB7527">
          <w:rPr>
            <w:sz w:val="16"/>
            <w:szCs w:val="16"/>
          </w:rPr>
          <w:delText xml:space="preserve"> </w:delText>
        </w:r>
        <w:r w:rsidR="0034009B" w:rsidRPr="000528E6">
          <w:rPr>
            <w:rFonts w:cstheme="minorHAnsi"/>
            <w:sz w:val="16"/>
            <w:szCs w:val="16"/>
          </w:rPr>
          <w:delText>https://www.nationalgridgas.com/capacity/capacity-methodology-statements</w:delText>
        </w:r>
      </w:del>
      <w:ins w:id="307" w:author="Preston, Nicholas" w:date="2021-10-20T11:13:00Z">
        <w:r w:rsidRPr="00CB7527">
          <w:rPr>
            <w:sz w:val="16"/>
            <w:szCs w:val="16"/>
          </w:rPr>
          <w:t xml:space="preserve"> </w:t>
        </w:r>
        <w:r w:rsidR="006F3B8E">
          <w:fldChar w:fldCharType="begin"/>
        </w:r>
        <w:r w:rsidR="006F3B8E">
          <w:instrText xml:space="preserve"> HYPERLINK "https://www.nationalgridgas.com/capacity/capacity-methodology-statements" </w:instrText>
        </w:r>
        <w:r w:rsidR="006F3B8E">
          <w:fldChar w:fldCharType="separate"/>
        </w:r>
        <w:r w:rsidRPr="0070309F">
          <w:rPr>
            <w:rStyle w:val="Hyperlink"/>
            <w:rFonts w:cstheme="minorHAnsi"/>
            <w:color w:val="6B7FFF" w:themeColor="accent1" w:themeTint="66"/>
            <w:sz w:val="16"/>
            <w:szCs w:val="16"/>
          </w:rPr>
          <w:t>https://www.nationalgridgas.com/capacity/capacity-methodology-statements</w:t>
        </w:r>
        <w:r w:rsidR="006F3B8E">
          <w:rPr>
            <w:rStyle w:val="Hyperlink"/>
            <w:rFonts w:cstheme="minorHAnsi"/>
            <w:color w:val="6B7FFF" w:themeColor="accent1" w:themeTint="66"/>
            <w:sz w:val="16"/>
            <w:szCs w:val="16"/>
          </w:rPr>
          <w:fldChar w:fldCharType="end"/>
        </w:r>
      </w:ins>
    </w:p>
  </w:footnote>
  <w:footnote w:id="26">
    <w:p w14:paraId="40C52F0F" w14:textId="77777777" w:rsidR="007A0068" w:rsidRPr="004C03FE" w:rsidRDefault="007A0068" w:rsidP="00A86D80">
      <w:pPr>
        <w:pStyle w:val="FootnoteText"/>
        <w:ind w:left="182" w:hanging="168"/>
        <w:rPr>
          <w:rFonts w:cstheme="minorHAnsi"/>
          <w:sz w:val="16"/>
          <w:szCs w:val="16"/>
        </w:rPr>
      </w:pPr>
      <w:r w:rsidRPr="00DB2FF7">
        <w:rPr>
          <w:rStyle w:val="FootnoteReference"/>
          <w:rFonts w:cstheme="minorHAnsi"/>
        </w:rPr>
        <w:footnoteRef/>
      </w:r>
      <w:r w:rsidRPr="00DB2FF7">
        <w:rPr>
          <w:rFonts w:cstheme="minorHAnsi"/>
        </w:rPr>
        <w:t xml:space="preserve"> </w:t>
      </w:r>
      <w:r w:rsidRPr="004C03FE">
        <w:rPr>
          <w:rFonts w:cstheme="minorHAnsi"/>
          <w:i/>
          <w:sz w:val="16"/>
          <w:szCs w:val="16"/>
        </w:rPr>
        <w:t>Planning of gas transmission and storage systems operating at pressures exceeding 16 bar</w:t>
      </w:r>
      <w:r w:rsidRPr="004C03FE">
        <w:rPr>
          <w:rFonts w:cstheme="minorHAnsi"/>
          <w:sz w:val="16"/>
          <w:szCs w:val="16"/>
        </w:rPr>
        <w:t xml:space="preserve">, </w:t>
      </w:r>
      <w:r>
        <w:rPr>
          <w:rFonts w:cstheme="minorHAnsi"/>
          <w:sz w:val="16"/>
          <w:szCs w:val="16"/>
        </w:rPr>
        <w:t>I</w:t>
      </w:r>
      <w:r w:rsidRPr="0048182F">
        <w:rPr>
          <w:rFonts w:cstheme="minorHAnsi"/>
          <w:sz w:val="16"/>
          <w:szCs w:val="16"/>
        </w:rPr>
        <w:t>nstitute</w:t>
      </w:r>
      <w:r w:rsidRPr="004C03FE">
        <w:rPr>
          <w:rFonts w:cstheme="minorHAnsi"/>
          <w:sz w:val="16"/>
          <w:szCs w:val="16"/>
        </w:rPr>
        <w:t xml:space="preserve"> of Gas Engineers and Managers</w:t>
      </w:r>
    </w:p>
  </w:footnote>
  <w:footnote w:id="27">
    <w:p w14:paraId="6085B22B" w14:textId="77777777" w:rsidR="007A0068" w:rsidRPr="00EE739B" w:rsidRDefault="007A0068" w:rsidP="0085743D">
      <w:pPr>
        <w:pStyle w:val="FootnoteText"/>
        <w:rPr>
          <w:rFonts w:cstheme="minorHAnsi"/>
          <w:sz w:val="16"/>
          <w:szCs w:val="16"/>
        </w:rPr>
      </w:pPr>
      <w:r w:rsidRPr="00DB2FF7">
        <w:rPr>
          <w:rStyle w:val="FootnoteReference"/>
          <w:rFonts w:cstheme="minorHAnsi"/>
        </w:rPr>
        <w:footnoteRef/>
      </w:r>
      <w:r w:rsidRPr="00EE739B">
        <w:rPr>
          <w:rFonts w:cstheme="minorHAnsi"/>
          <w:sz w:val="16"/>
          <w:szCs w:val="16"/>
        </w:rPr>
        <w:t xml:space="preserve"> National Grid, Gas Transporter Safety Case</w:t>
      </w:r>
    </w:p>
  </w:footnote>
  <w:footnote w:id="28">
    <w:p w14:paraId="74BD7CBF" w14:textId="524CF84D" w:rsidR="007A0068" w:rsidRPr="00664F7D" w:rsidRDefault="007A0068" w:rsidP="00C37FAF">
      <w:pPr>
        <w:pStyle w:val="FootnoteText"/>
      </w:pPr>
      <w:r>
        <w:rPr>
          <w:rStyle w:val="FootnoteReference"/>
        </w:rPr>
        <w:footnoteRef/>
      </w:r>
      <w:del w:id="323" w:author="Preston, Nicholas" w:date="2021-10-20T11:13:00Z">
        <w:r w:rsidR="0034009B">
          <w:delText xml:space="preserve"> </w:delText>
        </w:r>
        <w:r w:rsidR="006F3B8E">
          <w:fldChar w:fldCharType="begin"/>
        </w:r>
        <w:r w:rsidR="006F3B8E">
          <w:delInstrText xml:space="preserve"> H</w:delInstrText>
        </w:r>
        <w:r w:rsidR="006F3B8E">
          <w:delInstrText xml:space="preserve">YPERLINK "https://www.nationalgridgas.com/document/87771/download" </w:delInstrText>
        </w:r>
        <w:r w:rsidR="006F3B8E">
          <w:fldChar w:fldCharType="separate"/>
        </w:r>
        <w:r w:rsidR="0034009B" w:rsidRPr="00B720CA">
          <w:rPr>
            <w:rStyle w:val="Hyperlink"/>
            <w:rFonts w:cstheme="minorHAnsi"/>
            <w:color w:val="00148C" w:themeColor="accent1"/>
            <w:sz w:val="16"/>
            <w:szCs w:val="16"/>
          </w:rPr>
          <w:delText>https://www.nationalgridgas.com/document/87771/download</w:delText>
        </w:r>
        <w:r w:rsidR="006F3B8E">
          <w:rPr>
            <w:rStyle w:val="Hyperlink"/>
            <w:rFonts w:cstheme="minorHAnsi"/>
            <w:color w:val="00148C" w:themeColor="accent1"/>
            <w:sz w:val="16"/>
            <w:szCs w:val="16"/>
          </w:rPr>
          <w:fldChar w:fldCharType="end"/>
        </w:r>
      </w:del>
      <w:ins w:id="324" w:author="Preston, Nicholas" w:date="2021-10-20T11:13:00Z">
        <w:r w:rsidRPr="0070309F">
          <w:rPr>
            <w:color w:val="6B7FFF" w:themeColor="accent1" w:themeTint="66"/>
            <w:sz w:val="16"/>
            <w:szCs w:val="16"/>
          </w:rPr>
          <w:t xml:space="preserve"> </w:t>
        </w:r>
        <w:r w:rsidR="006F3B8E">
          <w:fldChar w:fldCharType="begin"/>
        </w:r>
        <w:r w:rsidR="006F3B8E">
          <w:instrText xml:space="preserve"> HYPERLINK "https://www.nationalgrid.com/uk/gas-transmission/about-us/how-were-regulated/gas-industry-compliance" </w:instrText>
        </w:r>
        <w:r w:rsidR="006F3B8E">
          <w:fldChar w:fldCharType="separate"/>
        </w:r>
        <w:r w:rsidRPr="0070309F">
          <w:rPr>
            <w:rStyle w:val="Hyperlink"/>
            <w:color w:val="6B7FFF" w:themeColor="accent1" w:themeTint="66"/>
            <w:sz w:val="16"/>
            <w:szCs w:val="16"/>
          </w:rPr>
          <w:t>https://www.nationalgrid.com/uk/gas-transmission/about-us/how-were-regulated/gas-industry-compliance</w:t>
        </w:r>
        <w:r w:rsidR="006F3B8E">
          <w:rPr>
            <w:rStyle w:val="Hyperlink"/>
            <w:color w:val="6B7FFF" w:themeColor="accent1" w:themeTint="66"/>
            <w:sz w:val="16"/>
            <w:szCs w:val="16"/>
          </w:rPr>
          <w:fldChar w:fldCharType="end"/>
        </w:r>
      </w:ins>
    </w:p>
  </w:footnote>
  <w:footnote w:id="29">
    <w:p w14:paraId="2C36DC42" w14:textId="77777777" w:rsidR="007A0068" w:rsidRPr="00357CD3" w:rsidRDefault="007A0068" w:rsidP="008C1E05">
      <w:pPr>
        <w:pStyle w:val="BodyText"/>
        <w:rPr>
          <w:sz w:val="16"/>
          <w:szCs w:val="16"/>
          <w:vertAlign w:val="superscript"/>
        </w:rPr>
      </w:pPr>
      <w:r w:rsidRPr="00DB2FF7">
        <w:rPr>
          <w:rStyle w:val="FootnoteReference"/>
        </w:rPr>
        <w:footnoteRef/>
      </w:r>
      <w:r w:rsidRPr="00357CD3">
        <w:rPr>
          <w:sz w:val="16"/>
          <w:szCs w:val="16"/>
        </w:rPr>
        <w:t xml:space="preserve"> Network Entry Agreements, Network Exit Agreements or Storage Connection Agreements</w:t>
      </w:r>
    </w:p>
  </w:footnote>
  <w:footnote w:id="30">
    <w:p w14:paraId="738B2A70" w14:textId="77777777" w:rsidR="007A0068" w:rsidRPr="002E6490" w:rsidRDefault="007A0068" w:rsidP="008C1E05">
      <w:pPr>
        <w:pStyle w:val="BodyText"/>
        <w:rPr>
          <w:sz w:val="16"/>
          <w:szCs w:val="16"/>
        </w:rPr>
      </w:pPr>
      <w:r w:rsidRPr="00DB2FF7">
        <w:rPr>
          <w:rStyle w:val="FootnoteReference"/>
        </w:rPr>
        <w:footnoteRef/>
      </w:r>
      <w:r w:rsidRPr="002E6490">
        <w:rPr>
          <w:sz w:val="16"/>
          <w:szCs w:val="16"/>
        </w:rPr>
        <w:t xml:space="preserve"> Gas that does not contain significant levels of water vapour, condensate or liquid hydrocarbons.</w:t>
      </w:r>
    </w:p>
  </w:footnote>
  <w:footnote w:id="31">
    <w:p w14:paraId="1EBEAC96" w14:textId="65BC4948" w:rsidR="007A0068" w:rsidRPr="00363369" w:rsidRDefault="007A0068" w:rsidP="00363369">
      <w:pPr>
        <w:pStyle w:val="BodyText"/>
        <w:rPr>
          <w:sz w:val="16"/>
          <w:szCs w:val="16"/>
          <w:lang w:val="en-US"/>
        </w:rPr>
      </w:pPr>
      <w:r>
        <w:rPr>
          <w:rStyle w:val="FootnoteReference"/>
        </w:rPr>
        <w:footnoteRef/>
      </w:r>
      <w:r>
        <w:t xml:space="preserve"> </w:t>
      </w:r>
      <w:r>
        <w:rPr>
          <w:sz w:val="16"/>
          <w:szCs w:val="16"/>
          <w:lang w:val="en-US"/>
        </w:rPr>
        <w:t>This is a</w:t>
      </w:r>
      <w:r w:rsidRPr="00363369">
        <w:rPr>
          <w:sz w:val="16"/>
          <w:szCs w:val="16"/>
          <w:lang w:val="en-US"/>
        </w:rPr>
        <w:t xml:space="preserve"> pressure that we may make available at an offtake to a large consumer connected to the NTS under normal operating conditions. ANOPs are specified within the </w:t>
      </w:r>
      <w:r w:rsidRPr="00363369">
        <w:rPr>
          <w:sz w:val="16"/>
          <w:szCs w:val="16"/>
          <w:lang w:val="en-US"/>
        </w:rPr>
        <w:t>NExA agreement for the site.</w:t>
      </w:r>
    </w:p>
    <w:p w14:paraId="603F5AAB" w14:textId="30421523" w:rsidR="007A0068" w:rsidRDefault="007A0068">
      <w:pPr>
        <w:pStyle w:val="FootnoteText"/>
      </w:pPr>
    </w:p>
  </w:footnote>
  <w:footnote w:id="32">
    <w:p w14:paraId="1B43A642" w14:textId="19259835" w:rsidR="007A0068" w:rsidRPr="00864038" w:rsidRDefault="007A0068" w:rsidP="00A86D80">
      <w:pPr>
        <w:pStyle w:val="FootnoteText"/>
        <w:ind w:left="140" w:hanging="168"/>
      </w:pPr>
      <w:r>
        <w:rPr>
          <w:rStyle w:val="FootnoteReference"/>
        </w:rPr>
        <w:footnoteRef/>
      </w:r>
      <w:del w:id="329" w:author="Preston, Nicholas" w:date="2021-10-20T11:13:00Z">
        <w:r w:rsidR="0034009B" w:rsidRPr="00B720CA">
          <w:rPr>
            <w:color w:val="00148C" w:themeColor="accent1"/>
          </w:rPr>
          <w:delText xml:space="preserve"> </w:delText>
        </w:r>
        <w:r w:rsidR="006F3B8E">
          <w:fldChar w:fldCharType="begin"/>
        </w:r>
        <w:r w:rsidR="006F3B8E">
          <w:delInstrText xml:space="preserve"> HYPERLINK "https://www.igem.org.uk/media/411445/igem-td-1%20ed%205%20with%20amendments%20july%202016%20printable.pdf" </w:delInstrText>
        </w:r>
        <w:r w:rsidR="006F3B8E">
          <w:fldChar w:fldCharType="separate"/>
        </w:r>
        <w:r w:rsidR="0034009B" w:rsidRPr="00B720CA">
          <w:rPr>
            <w:color w:val="00148C" w:themeColor="accent1"/>
            <w:sz w:val="16"/>
            <w:szCs w:val="16"/>
            <w:u w:val="single"/>
          </w:rPr>
          <w:delText>https://www.igem.org.uk/media/411445/igem-td-1%20ed%205%20with%20amendments%20july%202016%20printable.pdf</w:delText>
        </w:r>
        <w:r w:rsidR="006F3B8E">
          <w:rPr>
            <w:color w:val="00148C" w:themeColor="accent1"/>
            <w:sz w:val="16"/>
            <w:szCs w:val="16"/>
            <w:u w:val="single"/>
          </w:rPr>
          <w:fldChar w:fldCharType="end"/>
        </w:r>
      </w:del>
      <w:ins w:id="330" w:author="Preston, Nicholas" w:date="2021-10-20T11:13:00Z">
        <w:r w:rsidRPr="00B720CA" w:rsidDel="004F4D77">
          <w:rPr>
            <w:color w:val="00148C" w:themeColor="accent1"/>
          </w:rPr>
          <w:t xml:space="preserve"> </w:t>
        </w:r>
        <w:r w:rsidRPr="0070309F">
          <w:rPr>
            <w:color w:val="6B7FFF" w:themeColor="accent1" w:themeTint="66"/>
          </w:rPr>
          <w:t xml:space="preserve"> </w:t>
        </w:r>
        <w:r w:rsidR="006F3B8E">
          <w:fldChar w:fldCharType="begin"/>
        </w:r>
        <w:r w:rsidR="006F3B8E">
          <w:instrText xml:space="preserve"> HYPERLINK "https://www.igem.org.uk/technical-services/technica</w:instrText>
        </w:r>
        <w:r w:rsidR="006F3B8E">
          <w:instrText xml:space="preserve">l-gas-standards/transmission-and-distribution/igem-td-1-edition-5-a-2016-steel-pipelines-and-associated-installations-for-high-pressure-gas-transmission/" </w:instrText>
        </w:r>
        <w:r w:rsidR="006F3B8E">
          <w:fldChar w:fldCharType="separate"/>
        </w:r>
        <w:r w:rsidRPr="0070309F">
          <w:rPr>
            <w:rStyle w:val="Hyperlink"/>
            <w:color w:val="6B7FFF" w:themeColor="accent1" w:themeTint="66"/>
            <w:sz w:val="16"/>
            <w:szCs w:val="16"/>
          </w:rPr>
          <w:t>https://www.igem.org.uk/technical-services/technical-gas-standards/transmission-and-distribution/igem-td-1-edition-5-a-2016-steel-pipelines-and-associated-installations-for-high-pressure-gas-transmission/</w:t>
        </w:r>
        <w:r w:rsidR="006F3B8E">
          <w:rPr>
            <w:rStyle w:val="Hyperlink"/>
            <w:color w:val="6B7FFF" w:themeColor="accent1" w:themeTint="66"/>
            <w:sz w:val="16"/>
            <w:szCs w:val="16"/>
          </w:rPr>
          <w:fldChar w:fldCharType="end"/>
        </w:r>
      </w:ins>
    </w:p>
  </w:footnote>
  <w:footnote w:id="33">
    <w:p w14:paraId="0D4DE96D" w14:textId="3175FBCD" w:rsidR="007A0068" w:rsidRPr="009868DC" w:rsidRDefault="007A0068" w:rsidP="00A86D80">
      <w:pPr>
        <w:spacing w:before="306" w:line="192" w:lineRule="exact"/>
        <w:textAlignment w:val="baseline"/>
        <w:rPr>
          <w:rFonts w:ascii="Arial" w:eastAsia="Arial" w:hAnsi="Arial"/>
          <w:color w:val="000000"/>
          <w:sz w:val="10"/>
          <w:vertAlign w:val="superscript"/>
        </w:rPr>
      </w:pPr>
      <w:r>
        <w:rPr>
          <w:rStyle w:val="FootnoteReference"/>
        </w:rPr>
        <w:footnoteRef/>
      </w:r>
      <w:r>
        <w:t xml:space="preserve"> </w:t>
      </w:r>
      <w:r w:rsidRPr="00B720CA">
        <w:rPr>
          <w:rFonts w:ascii="Arial" w:eastAsia="Arial" w:hAnsi="Arial"/>
          <w:sz w:val="16"/>
        </w:rPr>
        <w:t>This timeframe is used to allow for the 36 month notice period for changing ANOPs</w:t>
      </w:r>
      <w:r>
        <w:rPr>
          <w:rFonts w:ascii="Arial" w:eastAsia="Arial" w:hAnsi="Arial"/>
          <w:sz w:val="16"/>
        </w:rPr>
        <w:t>.</w:t>
      </w:r>
    </w:p>
  </w:footnote>
  <w:footnote w:id="34">
    <w:p w14:paraId="51B5B861" w14:textId="05E7654B" w:rsidR="007A0068" w:rsidRPr="00B720CA" w:rsidRDefault="007A0068" w:rsidP="00A86D80">
      <w:pPr>
        <w:pStyle w:val="FootnoteText"/>
        <w:ind w:left="126" w:hanging="168"/>
        <w:rPr>
          <w:color w:val="00148C" w:themeColor="accent1"/>
          <w:sz w:val="16"/>
          <w:szCs w:val="16"/>
        </w:rPr>
      </w:pPr>
      <w:r w:rsidRPr="00DB2FF7">
        <w:rPr>
          <w:rStyle w:val="FootnoteReference"/>
        </w:rPr>
        <w:footnoteRef/>
      </w:r>
      <w:r w:rsidRPr="00CC0FF1">
        <w:rPr>
          <w:sz w:val="16"/>
          <w:szCs w:val="16"/>
        </w:rPr>
        <w:t xml:space="preserve"> More detailed information on the Gas Demand Forecasting can be found here:</w:t>
      </w:r>
      <w:r w:rsidRPr="00BE275E">
        <w:rPr>
          <w:rPrChange w:id="390" w:author="Preston, Nicholas" w:date="2021-10-20T11:13:00Z">
            <w:rPr>
              <w:sz w:val="16"/>
            </w:rPr>
          </w:rPrChange>
        </w:rPr>
        <w:t xml:space="preserve"> </w:t>
      </w:r>
      <w:del w:id="391" w:author="Preston, Nicholas" w:date="2021-10-20T11:13:00Z">
        <w:r w:rsidR="006F3B8E">
          <w:fldChar w:fldCharType="begin"/>
        </w:r>
        <w:r w:rsidR="006F3B8E">
          <w:delInstrText xml:space="preserve"> HYPERLINK "http://www2.nationalgrid.com/uk/industry-information/gas-transmission-operational-data/supporting-information/</w:delInstrText>
        </w:r>
        <w:r w:rsidR="006F3B8E">
          <w:delInstrText xml:space="preserve">" </w:delInstrText>
        </w:r>
        <w:r w:rsidR="006F3B8E">
          <w:fldChar w:fldCharType="separate"/>
        </w:r>
        <w:r w:rsidR="0034009B" w:rsidRPr="00B720CA">
          <w:rPr>
            <w:rStyle w:val="Hyperlink"/>
            <w:rFonts w:cs="Times New Roman"/>
            <w:color w:val="00148C" w:themeColor="accent1"/>
            <w:sz w:val="16"/>
            <w:szCs w:val="16"/>
          </w:rPr>
          <w:delText>http://www2.nationalgrid.com/uk/industry-information/gas-transmission-operational-data/supporting-information/</w:delText>
        </w:r>
        <w:r w:rsidR="006F3B8E">
          <w:rPr>
            <w:rStyle w:val="Hyperlink"/>
            <w:rFonts w:cs="Times New Roman"/>
            <w:color w:val="00148C" w:themeColor="accent1"/>
            <w:sz w:val="16"/>
            <w:szCs w:val="16"/>
          </w:rPr>
          <w:fldChar w:fldCharType="end"/>
        </w:r>
      </w:del>
      <w:ins w:id="392" w:author="Preston, Nicholas" w:date="2021-10-20T11:13:00Z">
        <w:r w:rsidR="006F3B8E">
          <w:fldChar w:fldCharType="begin"/>
        </w:r>
        <w:r w:rsidR="006F3B8E">
          <w:instrText xml:space="preserve"> HYPERLINK "https://www.nationalgrid.com/uk/gas-transmission/about-us/system-operator-incentives/demand-forecasting%20" </w:instrText>
        </w:r>
        <w:r w:rsidR="006F3B8E">
          <w:fldChar w:fldCharType="separate"/>
        </w:r>
        <w:r w:rsidRPr="0070309F">
          <w:rPr>
            <w:rStyle w:val="Hyperlink"/>
            <w:color w:val="6B7FFF" w:themeColor="accent1" w:themeTint="66"/>
            <w:sz w:val="16"/>
            <w:szCs w:val="16"/>
          </w:rPr>
          <w:t>https://www.nationalgrid.com/uk/gas-transmission/about-us/system-operator-incentives/demand-forecasting</w:t>
        </w:r>
        <w:r w:rsidR="006F3B8E">
          <w:rPr>
            <w:rStyle w:val="Hyperlink"/>
            <w:color w:val="6B7FFF" w:themeColor="accent1" w:themeTint="66"/>
            <w:sz w:val="16"/>
            <w:szCs w:val="16"/>
          </w:rPr>
          <w:fldChar w:fldCharType="end"/>
        </w:r>
      </w:ins>
    </w:p>
  </w:footnote>
  <w:footnote w:id="35">
    <w:p w14:paraId="436F36F5" w14:textId="4DA9CB41" w:rsidR="007A0068" w:rsidRPr="0070309F" w:rsidRDefault="007A0068" w:rsidP="00A86D80">
      <w:pPr>
        <w:pStyle w:val="FootnoteText"/>
        <w:ind w:left="210" w:hanging="238"/>
        <w:rPr>
          <w:color w:val="00148C"/>
          <w:rPrChange w:id="393" w:author="Preston, Nicholas" w:date="2021-10-20T11:13:00Z">
            <w:rPr/>
          </w:rPrChange>
        </w:rPr>
      </w:pPr>
      <w:r>
        <w:rPr>
          <w:rStyle w:val="FootnoteReference"/>
        </w:rPr>
        <w:footnoteRef/>
      </w:r>
      <w:del w:id="394" w:author="Preston, Nicholas" w:date="2021-10-20T11:13:00Z">
        <w:r w:rsidR="0034009B">
          <w:delText xml:space="preserve"> </w:delText>
        </w:r>
        <w:r w:rsidR="006F3B8E">
          <w:fldChar w:fldCharType="begin"/>
        </w:r>
        <w:r w:rsidR="006F3B8E">
          <w:delInstrText xml:space="preserve"> HYPERLINK "http://www2.nationalgrid.com/UK/Industry-information/Business-compliance/Procurement-and-System-Management-Documents/" </w:delInstrText>
        </w:r>
        <w:r w:rsidR="006F3B8E">
          <w:fldChar w:fldCharType="separate"/>
        </w:r>
        <w:r w:rsidR="0034009B" w:rsidRPr="00B720CA">
          <w:rPr>
            <w:rStyle w:val="Hyperlink"/>
            <w:color w:val="00148C" w:themeColor="accent1"/>
            <w:sz w:val="16"/>
            <w:szCs w:val="16"/>
          </w:rPr>
          <w:delText>http://www2.nationalgrid.com/UK/Industry-information/Business-compliance/Procurement-and-System-Management-Documents/</w:delText>
        </w:r>
        <w:r w:rsidR="006F3B8E">
          <w:rPr>
            <w:rStyle w:val="Hyperlink"/>
            <w:color w:val="00148C" w:themeColor="accent1"/>
            <w:sz w:val="16"/>
            <w:szCs w:val="16"/>
          </w:rPr>
          <w:fldChar w:fldCharType="end"/>
        </w:r>
      </w:del>
      <w:ins w:id="395" w:author="Preston, Nicholas" w:date="2021-10-20T11:13:00Z">
        <w:r>
          <w:t xml:space="preserve"> </w:t>
        </w:r>
        <w:r w:rsidR="006F3B8E">
          <w:fldChar w:fldCharType="begin"/>
        </w:r>
        <w:r w:rsidR="006F3B8E">
          <w:instrText xml:space="preserve"> HYPERLINK "https://www.nationalgrid.com/uk/gas-transmission/about-us/how-were-regulated/gas-industry-compliance" </w:instrText>
        </w:r>
        <w:r w:rsidR="006F3B8E">
          <w:fldChar w:fldCharType="separate"/>
        </w:r>
        <w:r w:rsidRPr="0070309F">
          <w:rPr>
            <w:rStyle w:val="Hyperlink"/>
            <w:color w:val="6B7FFF" w:themeColor="accent1" w:themeTint="66"/>
            <w:sz w:val="16"/>
            <w:szCs w:val="16"/>
          </w:rPr>
          <w:t>https://www.nationalgrid.com/uk/gas-transmission/about-us/how-were-regulated/gas-industry-compliance</w:t>
        </w:r>
        <w:r w:rsidR="006F3B8E">
          <w:rPr>
            <w:rStyle w:val="Hyperlink"/>
            <w:color w:val="6B7FFF" w:themeColor="accent1" w:themeTint="66"/>
            <w:sz w:val="16"/>
            <w:szCs w:val="16"/>
          </w:rPr>
          <w:fldChar w:fldCharType="end"/>
        </w:r>
      </w:ins>
    </w:p>
  </w:footnote>
  <w:footnote w:id="36">
    <w:p w14:paraId="1C9C270E" w14:textId="1FFE35FB" w:rsidR="007A0068" w:rsidRPr="00145191" w:rsidRDefault="007A0068" w:rsidP="00A86D80">
      <w:pPr>
        <w:pStyle w:val="FootnoteText"/>
        <w:ind w:left="182" w:hanging="196"/>
        <w:rPr>
          <w:color w:val="auto"/>
          <w:sz w:val="16"/>
          <w:rPrChange w:id="396" w:author="Preston, Nicholas" w:date="2021-10-20T11:13:00Z">
            <w:rPr>
              <w:sz w:val="16"/>
            </w:rPr>
          </w:rPrChange>
        </w:rPr>
      </w:pPr>
      <w:r w:rsidRPr="00145191">
        <w:rPr>
          <w:rStyle w:val="FootnoteReference"/>
          <w:color w:val="auto"/>
          <w:rPrChange w:id="397" w:author="Preston, Nicholas" w:date="2021-10-20T11:13:00Z">
            <w:rPr>
              <w:rStyle w:val="FootnoteReference"/>
            </w:rPr>
          </w:rPrChange>
        </w:rPr>
        <w:footnoteRef/>
      </w:r>
      <w:r w:rsidRPr="00145191">
        <w:rPr>
          <w:color w:val="auto"/>
          <w:rPrChange w:id="398" w:author="Preston, Nicholas" w:date="2021-10-20T11:13:00Z">
            <w:rPr/>
          </w:rPrChange>
        </w:rPr>
        <w:t xml:space="preserve"> </w:t>
      </w:r>
      <w:r w:rsidRPr="00145191">
        <w:rPr>
          <w:color w:val="auto"/>
          <w:sz w:val="16"/>
          <w:rPrChange w:id="399" w:author="Preston, Nicholas" w:date="2021-10-20T11:13:00Z">
            <w:rPr>
              <w:sz w:val="16"/>
            </w:rPr>
          </w:rPrChange>
        </w:rPr>
        <w:t>Transportation arrangements are defined in the Uniform Network Code and the requirement is defined in Licence Standard Special Condition A11: Network Code and Uniform Network Code.</w:t>
      </w:r>
    </w:p>
  </w:footnote>
  <w:footnote w:id="37">
    <w:p w14:paraId="2D92F398" w14:textId="77777777" w:rsidR="007A0068" w:rsidRDefault="007A0068" w:rsidP="00E62D15">
      <w:pPr>
        <w:pStyle w:val="FootnoteText"/>
      </w:pPr>
      <w:r w:rsidRPr="00145191">
        <w:rPr>
          <w:rStyle w:val="FootnoteReference"/>
          <w:color w:val="auto"/>
          <w:rPrChange w:id="400" w:author="Preston, Nicholas" w:date="2021-10-20T11:13:00Z">
            <w:rPr>
              <w:rStyle w:val="FootnoteReference"/>
            </w:rPr>
          </w:rPrChange>
        </w:rPr>
        <w:footnoteRef/>
      </w:r>
      <w:r w:rsidRPr="00145191">
        <w:rPr>
          <w:color w:val="auto"/>
          <w:rPrChange w:id="401" w:author="Preston, Nicholas" w:date="2021-10-20T11:13:00Z">
            <w:rPr/>
          </w:rPrChange>
        </w:rPr>
        <w:t xml:space="preserve"> </w:t>
      </w:r>
      <w:r w:rsidRPr="00145191">
        <w:rPr>
          <w:color w:val="auto"/>
          <w:sz w:val="16"/>
          <w:rPrChange w:id="402" w:author="Preston, Nicholas" w:date="2021-10-20T11:13:00Z">
            <w:rPr>
              <w:sz w:val="16"/>
            </w:rPr>
          </w:rPrChange>
        </w:rPr>
        <w:t>Reform of exit capacity arrangements applies to capacity held from 1</w:t>
      </w:r>
      <w:r w:rsidRPr="00145191">
        <w:rPr>
          <w:color w:val="auto"/>
          <w:sz w:val="16"/>
          <w:vertAlign w:val="superscript"/>
          <w:rPrChange w:id="403" w:author="Preston, Nicholas" w:date="2021-10-20T11:13:00Z">
            <w:rPr>
              <w:sz w:val="16"/>
              <w:vertAlign w:val="superscript"/>
            </w:rPr>
          </w:rPrChange>
        </w:rPr>
        <w:t>st</w:t>
      </w:r>
      <w:r w:rsidRPr="00145191">
        <w:rPr>
          <w:color w:val="auto"/>
          <w:sz w:val="16"/>
          <w:rPrChange w:id="404" w:author="Preston, Nicholas" w:date="2021-10-20T11:13:00Z">
            <w:rPr>
              <w:sz w:val="16"/>
            </w:rPr>
          </w:rPrChange>
        </w:rPr>
        <w:t xml:space="preserve"> October 2012</w:t>
      </w:r>
      <w:r w:rsidRPr="0070309F">
        <w:rPr>
          <w:color w:val="00148C"/>
          <w:sz w:val="16"/>
          <w:rPrChange w:id="405" w:author="Preston, Nicholas" w:date="2021-10-20T11:13:00Z">
            <w:rPr>
              <w:sz w:val="16"/>
            </w:rPr>
          </w:rPrChange>
        </w:rPr>
        <w:t>.</w:t>
      </w:r>
    </w:p>
  </w:footnote>
  <w:footnote w:id="38">
    <w:p w14:paraId="27E16456" w14:textId="77777777" w:rsidR="007A0068" w:rsidRPr="00DF0707" w:rsidRDefault="007A0068" w:rsidP="00DB2FF7">
      <w:pPr>
        <w:spacing w:before="227"/>
        <w:ind w:left="210" w:right="144" w:hanging="224"/>
        <w:jc w:val="both"/>
        <w:textAlignment w:val="baseline"/>
        <w:rPr>
          <w:rFonts w:ascii="Arial" w:eastAsia="Arial" w:hAnsi="Arial"/>
          <w:color w:val="000000"/>
          <w:sz w:val="10"/>
          <w:vertAlign w:val="superscript"/>
        </w:rPr>
      </w:pPr>
      <w:r w:rsidRPr="00DB2FF7">
        <w:rPr>
          <w:rStyle w:val="FootnoteReference"/>
        </w:rPr>
        <w:footnoteRef/>
      </w:r>
      <w:r>
        <w:t xml:space="preserve"> </w:t>
      </w:r>
      <w:r w:rsidRPr="00E7761F">
        <w:rPr>
          <w:sz w:val="16"/>
          <w:szCs w:val="16"/>
        </w:rPr>
        <w:t>The Gas Safety (Management) Regulations 1996 define a gas supply emergency as being an ‘emergency endangering persons and arising from the loss of pressure in a network...’. The definition of danger is limited to risks from the gas itself.</w:t>
      </w:r>
    </w:p>
  </w:footnote>
  <w:footnote w:id="39">
    <w:p w14:paraId="176BF7E3" w14:textId="77777777" w:rsidR="0034009B" w:rsidRDefault="007A0068" w:rsidP="00B720CA">
      <w:pPr>
        <w:spacing w:before="223" w:line="280" w:lineRule="exact"/>
        <w:ind w:left="142" w:right="360" w:hanging="142"/>
        <w:textAlignment w:val="baseline"/>
        <w:rPr>
          <w:del w:id="432" w:author="Preston, Nicholas" w:date="2021-10-20T11:13:00Z"/>
          <w:rFonts w:ascii="Arial" w:eastAsia="Arial" w:hAnsi="Arial"/>
          <w:color w:val="000000"/>
          <w:sz w:val="10"/>
          <w:vertAlign w:val="superscript"/>
        </w:rPr>
      </w:pPr>
      <w:r>
        <w:rPr>
          <w:rStyle w:val="FootnoteReference"/>
        </w:rPr>
        <w:footnoteRef/>
      </w:r>
      <w:del w:id="433" w:author="Preston, Nicholas" w:date="2021-10-20T11:13:00Z">
        <w:r w:rsidR="0034009B">
          <w:delText xml:space="preserve"> </w:delText>
        </w:r>
        <w:r w:rsidR="0034009B" w:rsidRPr="00B720CA">
          <w:rPr>
            <w:rFonts w:ascii="Arial" w:eastAsia="Arial" w:hAnsi="Arial"/>
            <w:sz w:val="16"/>
          </w:rPr>
          <w:delText>National Grid’s approach for electricity projects is set out in the link below. A similar document is being prepared for gas projects.</w:delText>
        </w:r>
      </w:del>
    </w:p>
    <w:p w14:paraId="51533FFC" w14:textId="24117B09" w:rsidR="007A0068" w:rsidRPr="00B751F1" w:rsidRDefault="006F3B8E" w:rsidP="00646880">
      <w:pPr>
        <w:spacing w:before="223" w:line="280" w:lineRule="exact"/>
        <w:ind w:left="142" w:right="360" w:hanging="142"/>
        <w:textAlignment w:val="baseline"/>
        <w:rPr>
          <w:rFonts w:ascii="Arial" w:hAnsi="Arial"/>
          <w:i/>
          <w:color w:val="6B7FFF" w:themeColor="accent1" w:themeTint="66"/>
          <w:sz w:val="16"/>
          <w:rPrChange w:id="434" w:author="Preston, Nicholas" w:date="2021-10-20T11:13:00Z">
            <w:rPr>
              <w:rFonts w:ascii="Arial" w:hAnsi="Arial"/>
              <w:i/>
              <w:color w:val="000000"/>
              <w:sz w:val="16"/>
            </w:rPr>
          </w:rPrChange>
        </w:rPr>
        <w:pPrChange w:id="435" w:author="Preston, Nicholas" w:date="2021-10-20T11:13:00Z">
          <w:pPr>
            <w:spacing w:before="89" w:line="187" w:lineRule="exact"/>
            <w:ind w:left="144"/>
            <w:textAlignment w:val="baseline"/>
          </w:pPr>
        </w:pPrChange>
      </w:pPr>
      <w:del w:id="436" w:author="Preston, Nicholas" w:date="2021-10-20T11:13:00Z">
        <w:r>
          <w:fldChar w:fldCharType="begin"/>
        </w:r>
        <w:r>
          <w:delInstrText xml:space="preserve"> HYPERLINK "http://www.nationalgrid.com/uk/Electricity/UndergroundingConsultation/ApproachToDesignAndRouteingOfNewLines/" \h </w:delInstrText>
        </w:r>
        <w:r>
          <w:fldChar w:fldCharType="separate"/>
        </w:r>
        <w:r w:rsidR="0034009B">
          <w:rPr>
            <w:rFonts w:ascii="Arial" w:eastAsia="Arial" w:hAnsi="Arial"/>
            <w:i/>
            <w:color w:val="0000FF"/>
            <w:sz w:val="16"/>
            <w:u w:val="single"/>
          </w:rPr>
          <w:delText>http://www.nationalgrid.com/uk/Electricity/UndergroundingConsultation/ApproachToDesignAndRouteingOfNewLines/</w:delText>
        </w:r>
        <w:r>
          <w:rPr>
            <w:rFonts w:ascii="Arial" w:eastAsia="Arial" w:hAnsi="Arial"/>
            <w:i/>
            <w:color w:val="0000FF"/>
            <w:sz w:val="16"/>
            <w:u w:val="single"/>
          </w:rPr>
          <w:fldChar w:fldCharType="end"/>
        </w:r>
      </w:del>
      <w:ins w:id="437" w:author="Preston, Nicholas" w:date="2021-10-20T11:13:00Z">
        <w:r>
          <w:fldChar w:fldCharType="begin"/>
        </w:r>
        <w:r>
          <w:instrText xml:space="preserve"> HYPERLINK "https://www.nationalgrid.</w:instrText>
        </w:r>
        <w:r>
          <w:instrText xml:space="preserve">com/uk/gas-transmission/land-and-assets/planning-and-development" </w:instrText>
        </w:r>
        <w:r>
          <w:fldChar w:fldCharType="separate"/>
        </w:r>
        <w:r w:rsidR="007A0068" w:rsidRPr="00B751F1">
          <w:rPr>
            <w:rStyle w:val="Hyperlink"/>
            <w:color w:val="6B7FFF" w:themeColor="accent1" w:themeTint="66"/>
            <w:sz w:val="16"/>
            <w:szCs w:val="16"/>
          </w:rPr>
          <w:t>https://www.nationalgrid.com/uk/gas-transmission/land-and-assets/planning-and-development</w:t>
        </w:r>
        <w:r>
          <w:rPr>
            <w:rStyle w:val="Hyperlink"/>
            <w:color w:val="6B7FFF" w:themeColor="accent1" w:themeTint="66"/>
            <w:sz w:val="16"/>
            <w:szCs w:val="16"/>
          </w:rPr>
          <w:fldChar w:fldCharType="end"/>
        </w:r>
      </w:ins>
    </w:p>
  </w:footnote>
  <w:footnote w:id="40">
    <w:p w14:paraId="01CA8D47" w14:textId="68259343" w:rsidR="007A0068" w:rsidRPr="00111A9A" w:rsidRDefault="007A0068" w:rsidP="003F0A28">
      <w:pPr>
        <w:pStyle w:val="FootnoteText"/>
      </w:pPr>
      <w:r>
        <w:rPr>
          <w:rStyle w:val="FootnoteReference"/>
        </w:rPr>
        <w:footnoteRef/>
      </w:r>
      <w:r>
        <w:rPr>
          <w:rFonts w:ascii="Arial" w:eastAsia="Arial" w:hAnsi="Arial"/>
          <w:spacing w:val="2"/>
          <w:sz w:val="16"/>
        </w:rPr>
        <w:t xml:space="preserve"> </w:t>
      </w:r>
      <w:r w:rsidRPr="00B720CA">
        <w:rPr>
          <w:rFonts w:ascii="Arial" w:eastAsia="Arial" w:hAnsi="Arial"/>
          <w:spacing w:val="2"/>
          <w:sz w:val="16"/>
        </w:rPr>
        <w:t>Regulatory changes through RIIO and commercial changes through UNC are being progressed to address this issue</w:t>
      </w:r>
      <w:r w:rsidRPr="00B720CA">
        <w:t xml:space="preserve"> </w:t>
      </w:r>
    </w:p>
  </w:footnote>
  <w:footnote w:id="41">
    <w:p w14:paraId="0EC896CE" w14:textId="0B99F2D2" w:rsidR="007A0068" w:rsidRPr="00111A9A" w:rsidRDefault="007A0068" w:rsidP="00137E73">
      <w:pPr>
        <w:spacing w:before="305" w:line="197" w:lineRule="exact"/>
        <w:textAlignment w:val="baseline"/>
        <w:pPrChange w:id="441" w:author="Preston, Nicholas" w:date="2021-10-20T11:13:00Z">
          <w:pPr>
            <w:spacing w:before="305" w:line="197" w:lineRule="exact"/>
            <w:ind w:left="144"/>
            <w:textAlignment w:val="baseline"/>
          </w:pPr>
        </w:pPrChange>
      </w:pPr>
      <w:r>
        <w:rPr>
          <w:rStyle w:val="FootnoteReference"/>
        </w:rPr>
        <w:footnoteRef/>
      </w:r>
      <w:r>
        <w:t xml:space="preserve"> </w:t>
      </w:r>
      <w:r w:rsidRPr="00B720CA">
        <w:rPr>
          <w:rFonts w:ascii="Arial" w:eastAsia="Arial" w:hAnsi="Arial"/>
          <w:sz w:val="16"/>
        </w:rPr>
        <w:t>Planning Portal: appeal handling times</w:t>
      </w:r>
      <w:r>
        <w:rPr>
          <w:rFonts w:ascii="Arial" w:eastAsia="Arial" w:hAnsi="Arial"/>
          <w:color w:val="000000"/>
          <w:sz w:val="16"/>
        </w:rPr>
        <w:t>:</w:t>
      </w:r>
      <w:r w:rsidRPr="00B751F1">
        <w:rPr>
          <w:rFonts w:ascii="Arial" w:hAnsi="Arial"/>
          <w:color w:val="6B7FFF" w:themeColor="accent1" w:themeTint="66"/>
          <w:sz w:val="16"/>
          <w:rPrChange w:id="442" w:author="Preston, Nicholas" w:date="2021-10-20T11:13:00Z">
            <w:rPr>
              <w:rFonts w:ascii="Arial" w:hAnsi="Arial"/>
              <w:color w:val="000000"/>
              <w:sz w:val="16"/>
            </w:rPr>
          </w:rPrChange>
        </w:rPr>
        <w:t xml:space="preserve"> </w:t>
      </w:r>
      <w:r w:rsidR="006F3B8E">
        <w:fldChar w:fldCharType="begin"/>
      </w:r>
      <w:r w:rsidR="006F3B8E">
        <w:instrText xml:space="preserve"> HYPERLINK "http://www.planningportal.gov.uk/planning/appeals/guidance/handlingtimes" \h </w:instrText>
      </w:r>
      <w:r w:rsidR="006F3B8E">
        <w:fldChar w:fldCharType="separate"/>
      </w:r>
      <w:r w:rsidRPr="00B751F1">
        <w:rPr>
          <w:rFonts w:ascii="Arial" w:hAnsi="Arial"/>
          <w:color w:val="6B7FFF" w:themeColor="accent1" w:themeTint="66"/>
          <w:sz w:val="16"/>
          <w:u w:val="single"/>
          <w:rPrChange w:id="443" w:author="Preston, Nicholas" w:date="2021-10-20T11:13:00Z">
            <w:rPr>
              <w:rFonts w:ascii="Arial" w:hAnsi="Arial"/>
              <w:color w:val="0000FF"/>
              <w:sz w:val="16"/>
              <w:u w:val="single"/>
            </w:rPr>
          </w:rPrChange>
        </w:rPr>
        <w:t>http://www.planningportal.gov.uk/planning/appeals/guidance/handlingtimes</w:t>
      </w:r>
      <w:r w:rsidR="006F3B8E">
        <w:rPr>
          <w:rFonts w:ascii="Arial" w:hAnsi="Arial"/>
          <w:color w:val="6B7FFF" w:themeColor="accent1" w:themeTint="66"/>
          <w:sz w:val="16"/>
          <w:u w:val="single"/>
          <w:rPrChange w:id="444" w:author="Preston, Nicholas" w:date="2021-10-20T11:13:00Z">
            <w:rPr>
              <w:rFonts w:ascii="Arial" w:hAnsi="Arial"/>
              <w:color w:val="0000FF"/>
              <w:sz w:val="16"/>
              <w:u w:val="single"/>
            </w:rPr>
          </w:rPrChange>
        </w:rPr>
        <w:fldChar w:fldCharType="end"/>
      </w:r>
    </w:p>
  </w:footnote>
  <w:footnote w:id="42">
    <w:p w14:paraId="0815F073" w14:textId="2855069D" w:rsidR="007A0068" w:rsidRDefault="007A0068" w:rsidP="00FB36C9">
      <w:pPr>
        <w:pStyle w:val="FootnoteText"/>
      </w:pPr>
      <w:ins w:id="446" w:author="Preston, Nicholas" w:date="2021-10-20T11:13:00Z">
        <w:r>
          <w:rPr>
            <w:rStyle w:val="FootnoteReference"/>
          </w:rPr>
          <w:footnoteRef/>
        </w:r>
        <w:r>
          <w:t xml:space="preserve"> </w:t>
        </w:r>
        <w:r w:rsidR="006F3B8E">
          <w:fldChar w:fldCharType="begin"/>
        </w:r>
        <w:r w:rsidR="006F3B8E">
          <w:instrText xml:space="preserve"> HYPERLINK "https://www.legislation.gov.uk/eudr/2011/92" </w:instrText>
        </w:r>
        <w:r w:rsidR="006F3B8E">
          <w:fldChar w:fldCharType="separate"/>
        </w:r>
        <w:r w:rsidRPr="00B751F1">
          <w:rPr>
            <w:rStyle w:val="Hyperlink"/>
            <w:color w:val="6B7FFF" w:themeColor="accent1" w:themeTint="66"/>
            <w:sz w:val="18"/>
            <w:szCs w:val="18"/>
          </w:rPr>
          <w:t>https://www.legislation.gov.uk/eudr/2011/92</w:t>
        </w:r>
        <w:r w:rsidR="006F3B8E">
          <w:rPr>
            <w:rStyle w:val="Hyperlink"/>
            <w:color w:val="6B7FFF" w:themeColor="accent1" w:themeTint="66"/>
            <w:sz w:val="18"/>
            <w:szCs w:val="18"/>
          </w:rPr>
          <w:fldChar w:fldCharType="end"/>
        </w:r>
      </w:ins>
    </w:p>
  </w:footnote>
  <w:footnote w:id="43">
    <w:p w14:paraId="404E0F6A" w14:textId="77777777" w:rsidR="007A0068" w:rsidRDefault="007A0068" w:rsidP="00137E73">
      <w:pPr>
        <w:spacing w:before="205" w:line="192" w:lineRule="exact"/>
        <w:textAlignment w:val="baseline"/>
        <w:rPr>
          <w:rFonts w:ascii="Arial" w:eastAsia="Arial" w:hAnsi="Arial"/>
          <w:color w:val="000000"/>
          <w:sz w:val="10"/>
          <w:vertAlign w:val="superscript"/>
        </w:rPr>
        <w:pPrChange w:id="447" w:author="Preston, Nicholas" w:date="2021-10-20T11:13:00Z">
          <w:pPr>
            <w:spacing w:before="205" w:line="192" w:lineRule="exact"/>
            <w:ind w:left="144"/>
            <w:textAlignment w:val="baseline"/>
          </w:pPr>
        </w:pPrChange>
      </w:pPr>
      <w:r>
        <w:rPr>
          <w:rStyle w:val="FootnoteReference"/>
        </w:rPr>
        <w:footnoteRef/>
      </w:r>
      <w:r>
        <w:t xml:space="preserve"> </w:t>
      </w:r>
      <w:r w:rsidRPr="00B720CA">
        <w:rPr>
          <w:rFonts w:ascii="Arial" w:eastAsia="Arial" w:hAnsi="Arial"/>
          <w:sz w:val="16"/>
        </w:rPr>
        <w:t>National Grid’s Stakeholder, Community and Amenity Policy</w:t>
      </w:r>
    </w:p>
    <w:p w14:paraId="0DB2204A" w14:textId="77777777" w:rsidR="007A0068" w:rsidRPr="00111A9A" w:rsidRDefault="007A0068" w:rsidP="003F0A28">
      <w:pPr>
        <w:pStyle w:val="FootnoteText"/>
      </w:pPr>
    </w:p>
  </w:footnote>
  <w:footnote w:id="44">
    <w:p w14:paraId="3050222D" w14:textId="4D5DE50D" w:rsidR="007A0068" w:rsidRDefault="007A0068" w:rsidP="007C3F76">
      <w:pPr>
        <w:pStyle w:val="FootnoteText"/>
      </w:pPr>
      <w:r>
        <w:rPr>
          <w:rStyle w:val="FootnoteReference"/>
        </w:rPr>
        <w:footnoteRef/>
      </w:r>
      <w:r>
        <w:rPr>
          <w:color w:val="0000FF"/>
          <w:sz w:val="16"/>
          <w:szCs w:val="16"/>
          <w:u w:val="single"/>
        </w:rPr>
        <w:t xml:space="preserve"> </w:t>
      </w:r>
      <w:hyperlink r:id="rId1" w:history="1">
        <w:r w:rsidRPr="00DA1DC8">
          <w:rPr>
            <w:color w:val="0000FF"/>
            <w:sz w:val="16"/>
            <w:szCs w:val="16"/>
            <w:u w:val="single"/>
          </w:rPr>
          <w:t>http://www.legislation.gov.uk/ukdsi/2018/9780111163023/contents</w:t>
        </w:r>
      </w:hyperlink>
    </w:p>
  </w:footnote>
  <w:footnote w:id="45">
    <w:p w14:paraId="3A39ECE5" w14:textId="77777777" w:rsidR="007A0068" w:rsidRDefault="007A0068" w:rsidP="007C3F76">
      <w:pPr>
        <w:pStyle w:val="FootnoteText"/>
      </w:pPr>
      <w:r>
        <w:rPr>
          <w:rStyle w:val="FootnoteReference"/>
        </w:rPr>
        <w:footnoteRef/>
      </w:r>
      <w:r>
        <w:t xml:space="preserve"> </w:t>
      </w:r>
      <w:hyperlink r:id="rId2" w:history="1">
        <w:r w:rsidRPr="00E80122">
          <w:rPr>
            <w:color w:val="0000FF"/>
            <w:sz w:val="16"/>
            <w:szCs w:val="16"/>
            <w:u w:val="single"/>
          </w:rPr>
          <w:t>https://www.legislation.gov.uk/sdsi/2017/9780111036884</w:t>
        </w:r>
      </w:hyperlink>
    </w:p>
  </w:footnote>
  <w:footnote w:id="46">
    <w:p w14:paraId="1B426FFB" w14:textId="77777777" w:rsidR="007A0068" w:rsidRDefault="007A0068" w:rsidP="007C3F76">
      <w:pPr>
        <w:pStyle w:val="FootnoteText"/>
      </w:pPr>
      <w:r>
        <w:rPr>
          <w:rStyle w:val="FootnoteReference"/>
        </w:rPr>
        <w:footnoteRef/>
      </w:r>
      <w:r>
        <w:t xml:space="preserve"> </w:t>
      </w:r>
      <w:hyperlink r:id="rId3" w:history="1">
        <w:r w:rsidRPr="000C3A47">
          <w:rPr>
            <w:rFonts w:cstheme="minorHAnsi"/>
            <w:color w:val="0000FF"/>
            <w:sz w:val="16"/>
            <w:szCs w:val="16"/>
            <w:u w:val="single"/>
          </w:rPr>
          <w:t>http://ec.europa.eu/environment/archives/air/stationary/ippc/legis.htm</w:t>
        </w:r>
      </w:hyperlink>
    </w:p>
  </w:footnote>
  <w:footnote w:id="47">
    <w:p w14:paraId="14189D00" w14:textId="77777777" w:rsidR="007A0068" w:rsidRDefault="007A0068" w:rsidP="007C3F76">
      <w:pPr>
        <w:pStyle w:val="FootnoteText"/>
      </w:pPr>
      <w:r>
        <w:rPr>
          <w:rStyle w:val="FootnoteReference"/>
        </w:rPr>
        <w:footnoteRef/>
      </w:r>
      <w:r>
        <w:t xml:space="preserve"> </w:t>
      </w:r>
      <w:hyperlink r:id="rId4" w:history="1">
        <w:r w:rsidRPr="00EE2B31">
          <w:rPr>
            <w:rFonts w:cstheme="minorHAnsi"/>
            <w:color w:val="0000FF"/>
            <w:sz w:val="16"/>
            <w:szCs w:val="16"/>
            <w:u w:val="single"/>
          </w:rPr>
          <w:t>https://eur-lex.europa.eu/legal-content/EN/TXT/?uri=CELEX:32015L2193</w:t>
        </w:r>
      </w:hyperlink>
    </w:p>
  </w:footnote>
  <w:footnote w:id="48">
    <w:p w14:paraId="0D1A8963" w14:textId="77777777" w:rsidR="007A0068" w:rsidRPr="000C3A47" w:rsidRDefault="007A0068" w:rsidP="00DA1DC8">
      <w:pPr>
        <w:pStyle w:val="FootnoteText"/>
        <w:rPr>
          <w:rFonts w:cstheme="minorHAnsi"/>
          <w:color w:val="0000FF"/>
          <w:sz w:val="16"/>
          <w:szCs w:val="16"/>
          <w:u w:val="single"/>
        </w:rPr>
      </w:pPr>
      <w:r>
        <w:rPr>
          <w:rStyle w:val="FootnoteReference"/>
        </w:rPr>
        <w:footnoteRef/>
      </w:r>
      <w:r>
        <w:t xml:space="preserve"> </w:t>
      </w:r>
      <w:hyperlink r:id="rId5" w:history="1">
        <w:r w:rsidRPr="000C3A47">
          <w:rPr>
            <w:rFonts w:cstheme="minorHAnsi"/>
            <w:color w:val="0000FF"/>
            <w:sz w:val="16"/>
            <w:szCs w:val="16"/>
            <w:u w:val="single"/>
          </w:rPr>
          <w:t>https://eur-lex.europa.eu/legal-content/EN/TXT/?uri=celex%3A32010L0075</w:t>
        </w:r>
      </w:hyperlink>
    </w:p>
  </w:footnote>
  <w:footnote w:id="49">
    <w:p w14:paraId="1CF7D18C" w14:textId="77777777" w:rsidR="007A0068" w:rsidRPr="00EA7F78" w:rsidRDefault="007A0068" w:rsidP="00DB2FF7">
      <w:pPr>
        <w:pStyle w:val="FootnoteText"/>
        <w:ind w:left="238" w:hanging="238"/>
      </w:pPr>
      <w:r>
        <w:rPr>
          <w:rStyle w:val="FootnoteReference"/>
        </w:rPr>
        <w:footnoteRef/>
      </w:r>
      <w:r>
        <w:t xml:space="preserve"> </w:t>
      </w:r>
      <w:r w:rsidRPr="00AA6398">
        <w:rPr>
          <w:rFonts w:ascii="Arial" w:eastAsia="Arial" w:hAnsi="Arial"/>
          <w:sz w:val="16"/>
        </w:rPr>
        <w:t>Subsequently, the Industrial Emissions Directive (see later) led to more stringent emission limit values for the emissions of oxides of nitrogen (NOx) for all our operated large combustion plant (gas turbines &gt;50 MW thermal input).</w:t>
      </w:r>
    </w:p>
  </w:footnote>
  <w:footnote w:id="50">
    <w:p w14:paraId="0BCE5F0D" w14:textId="2B9B8414" w:rsidR="007A0068" w:rsidRPr="00B751F1" w:rsidRDefault="007A0068" w:rsidP="007C3F76">
      <w:pPr>
        <w:pStyle w:val="FootnoteText"/>
        <w:rPr>
          <w:color w:val="6B7FFF" w:themeColor="accent1" w:themeTint="66"/>
          <w:sz w:val="16"/>
          <w:u w:val="single"/>
          <w:rPrChange w:id="449" w:author="Preston, Nicholas" w:date="2021-10-20T11:13:00Z">
            <w:rPr>
              <w:color w:val="00148C" w:themeColor="accent1"/>
              <w:sz w:val="16"/>
              <w:u w:val="single"/>
            </w:rPr>
          </w:rPrChange>
        </w:rPr>
      </w:pPr>
      <w:r>
        <w:rPr>
          <w:rStyle w:val="FootnoteReference"/>
        </w:rPr>
        <w:footnoteRef/>
      </w:r>
      <w:r>
        <w:t xml:space="preserve"> </w:t>
      </w:r>
      <w:r w:rsidR="006F3B8E">
        <w:fldChar w:fldCharType="begin"/>
      </w:r>
      <w:r w:rsidR="006F3B8E">
        <w:instrText xml:space="preserve"> HYPERLINK "https://eur-lex.europa.eu/legal-content/EN/TXT/?uri=CELEX:02001L0080-20070101" </w:instrText>
      </w:r>
      <w:r w:rsidR="006F3B8E">
        <w:fldChar w:fldCharType="separate"/>
      </w:r>
      <w:r w:rsidRPr="00B751F1">
        <w:rPr>
          <w:color w:val="6B7FFF" w:themeColor="accent1" w:themeTint="66"/>
          <w:sz w:val="16"/>
          <w:u w:val="single"/>
          <w:rPrChange w:id="450" w:author="Preston, Nicholas" w:date="2021-10-20T11:13:00Z">
            <w:rPr>
              <w:color w:val="00148C" w:themeColor="accent1"/>
              <w:sz w:val="16"/>
              <w:u w:val="single"/>
            </w:rPr>
          </w:rPrChange>
        </w:rPr>
        <w:t>https://eur-lex.europa.eu/legal-content/EN/TXT/?uri=CELEX:02001L0080-20070101</w:t>
      </w:r>
      <w:r w:rsidR="006F3B8E">
        <w:rPr>
          <w:color w:val="6B7FFF" w:themeColor="accent1" w:themeTint="66"/>
          <w:sz w:val="16"/>
          <w:u w:val="single"/>
          <w:rPrChange w:id="451" w:author="Preston, Nicholas" w:date="2021-10-20T11:13:00Z">
            <w:rPr>
              <w:color w:val="00148C" w:themeColor="accent1"/>
              <w:sz w:val="16"/>
              <w:u w:val="single"/>
            </w:rPr>
          </w:rPrChange>
        </w:rPr>
        <w:fldChar w:fldCharType="end"/>
      </w:r>
    </w:p>
  </w:footnote>
  <w:footnote w:id="51">
    <w:p w14:paraId="45A8DCBB" w14:textId="0DEC6234" w:rsidR="007A0068" w:rsidRPr="00B751F1" w:rsidRDefault="007A0068">
      <w:pPr>
        <w:pStyle w:val="FootnoteText"/>
        <w:rPr>
          <w:color w:val="6B7FFF" w:themeColor="accent1" w:themeTint="66"/>
        </w:rPr>
      </w:pPr>
      <w:ins w:id="454" w:author="Preston, Nicholas" w:date="2021-10-20T11:13:00Z">
        <w:r w:rsidRPr="00B751F1">
          <w:rPr>
            <w:rStyle w:val="FootnoteReference"/>
            <w:color w:val="auto"/>
          </w:rPr>
          <w:footnoteRef/>
        </w:r>
        <w:r w:rsidRPr="00B751F1">
          <w:rPr>
            <w:color w:val="6B7FFF" w:themeColor="accent1" w:themeTint="66"/>
          </w:rPr>
          <w:t xml:space="preserve"> </w:t>
        </w:r>
        <w:r w:rsidR="006F3B8E">
          <w:fldChar w:fldCharType="begin"/>
        </w:r>
        <w:r w:rsidR="006F3B8E">
          <w:instrText xml:space="preserve"> HYPERLINK "https://www.legislation.gov.uk/eudr/2010/75/article/7/adopted" </w:instrText>
        </w:r>
        <w:r w:rsidR="006F3B8E">
          <w:fldChar w:fldCharType="separate"/>
        </w:r>
        <w:r w:rsidRPr="00B751F1">
          <w:rPr>
            <w:rStyle w:val="Hyperlink"/>
            <w:color w:val="6B7FFF" w:themeColor="accent1" w:themeTint="66"/>
            <w:sz w:val="16"/>
            <w:szCs w:val="16"/>
          </w:rPr>
          <w:t>https://www.legislation.gov.uk/eudr/2010/75/article/7/adopted</w:t>
        </w:r>
        <w:r w:rsidR="006F3B8E">
          <w:rPr>
            <w:rStyle w:val="Hyperlink"/>
            <w:color w:val="6B7FFF" w:themeColor="accent1" w:themeTint="66"/>
            <w:sz w:val="16"/>
            <w:szCs w:val="16"/>
          </w:rPr>
          <w:fldChar w:fldCharType="end"/>
        </w:r>
      </w:ins>
    </w:p>
  </w:footnote>
  <w:footnote w:id="52">
    <w:p w14:paraId="6A2EA3F3" w14:textId="39F371A8" w:rsidR="007A0068" w:rsidRPr="000C4C31" w:rsidRDefault="007A0068" w:rsidP="007C01A5">
      <w:pPr>
        <w:pStyle w:val="FootnoteText"/>
        <w:rPr>
          <w:rFonts w:cstheme="minorHAnsi"/>
          <w:sz w:val="16"/>
          <w:szCs w:val="16"/>
        </w:rPr>
      </w:pPr>
      <w:r w:rsidRPr="00B751F1">
        <w:rPr>
          <w:rStyle w:val="FootnoteReference"/>
          <w:color w:val="auto"/>
          <w:rPrChange w:id="455" w:author="Preston, Nicholas" w:date="2021-10-20T11:13:00Z">
            <w:rPr>
              <w:rStyle w:val="FootnoteReference"/>
            </w:rPr>
          </w:rPrChange>
        </w:rPr>
        <w:footnoteRef/>
      </w:r>
      <w:r w:rsidRPr="00B751F1">
        <w:rPr>
          <w:color w:val="6B7FFF" w:themeColor="accent1" w:themeTint="66"/>
          <w:rPrChange w:id="456" w:author="Preston, Nicholas" w:date="2021-10-20T11:13:00Z">
            <w:rPr/>
          </w:rPrChange>
        </w:rPr>
        <w:t xml:space="preserve"> </w:t>
      </w:r>
      <w:r w:rsidR="006F3B8E">
        <w:fldChar w:fldCharType="begin"/>
      </w:r>
      <w:r w:rsidR="006F3B8E">
        <w:instrText xml:space="preserve"> HYPERLINK "https://www.gov.uk/government/publications/transitional-national-plan-tnp-quarterly-register" </w:instrText>
      </w:r>
      <w:r w:rsidR="006F3B8E">
        <w:fldChar w:fldCharType="separate"/>
      </w:r>
      <w:r w:rsidRPr="00B751F1">
        <w:rPr>
          <w:rStyle w:val="Hyperlink"/>
          <w:color w:val="6B7FFF" w:themeColor="accent1" w:themeTint="66"/>
          <w:sz w:val="16"/>
          <w:rPrChange w:id="457" w:author="Preston, Nicholas" w:date="2021-10-20T11:13:00Z">
            <w:rPr>
              <w:rStyle w:val="Hyperlink"/>
              <w:color w:val="00148C" w:themeColor="accent1"/>
              <w:sz w:val="16"/>
            </w:rPr>
          </w:rPrChange>
        </w:rPr>
        <w:t>https://www.gov.uk/government/publications/transitional-national-plan-tnp-quarterly-register</w:t>
      </w:r>
      <w:r w:rsidR="006F3B8E">
        <w:rPr>
          <w:rStyle w:val="Hyperlink"/>
          <w:color w:val="6B7FFF" w:themeColor="accent1" w:themeTint="66"/>
          <w:sz w:val="16"/>
          <w:rPrChange w:id="458" w:author="Preston, Nicholas" w:date="2021-10-20T11:13:00Z">
            <w:rPr>
              <w:rStyle w:val="Hyperlink"/>
              <w:color w:val="00148C" w:themeColor="accent1"/>
              <w:sz w:val="16"/>
            </w:rPr>
          </w:rPrChange>
        </w:rPr>
        <w:fldChar w:fldCharType="end"/>
      </w:r>
    </w:p>
  </w:footnote>
  <w:footnote w:id="53">
    <w:p w14:paraId="2BD3B60E" w14:textId="77777777" w:rsidR="007A0068" w:rsidRPr="002379D6" w:rsidRDefault="007A0068" w:rsidP="00D730A9">
      <w:pPr>
        <w:pStyle w:val="FootnoteText"/>
        <w:rPr>
          <w:rFonts w:cstheme="minorHAnsi"/>
          <w:sz w:val="16"/>
          <w:szCs w:val="16"/>
        </w:rPr>
      </w:pPr>
      <w:r w:rsidRPr="00DB2FF7">
        <w:rPr>
          <w:rStyle w:val="FootnoteReference"/>
        </w:rPr>
        <w:footnoteRef/>
      </w:r>
      <w:r w:rsidRPr="002379D6">
        <w:t xml:space="preserve"> </w:t>
      </w:r>
      <w:r w:rsidR="006F3B8E">
        <w:fldChar w:fldCharType="begin"/>
      </w:r>
      <w:r w:rsidR="006F3B8E">
        <w:instrText xml:space="preserve"> HYPERLINK "https://eur-lex.europa.eu/legal-content/EN/ALL/?uri=CELEX%3A32009L0073" </w:instrText>
      </w:r>
      <w:r w:rsidR="006F3B8E">
        <w:fldChar w:fldCharType="separate"/>
      </w:r>
      <w:r w:rsidRPr="00B751F1">
        <w:rPr>
          <w:rStyle w:val="Hyperlink"/>
          <w:color w:val="2140FF" w:themeColor="accent1" w:themeTint="99"/>
          <w:sz w:val="16"/>
          <w:rPrChange w:id="461" w:author="Preston, Nicholas" w:date="2021-10-20T11:13:00Z">
            <w:rPr>
              <w:rStyle w:val="Hyperlink"/>
              <w:color w:val="00148C" w:themeColor="accent1"/>
              <w:sz w:val="16"/>
            </w:rPr>
          </w:rPrChange>
        </w:rPr>
        <w:t>https://eur-lex.europa.eu/legal-content/EN/ALL/?uri=CELEX%3A32009L0073</w:t>
      </w:r>
      <w:r w:rsidR="006F3B8E">
        <w:rPr>
          <w:rStyle w:val="Hyperlink"/>
          <w:color w:val="2140FF" w:themeColor="accent1" w:themeTint="99"/>
          <w:sz w:val="16"/>
          <w:rPrChange w:id="462" w:author="Preston, Nicholas" w:date="2021-10-20T11:13:00Z">
            <w:rPr>
              <w:rStyle w:val="Hyperlink"/>
              <w:color w:val="00148C" w:themeColor="accent1"/>
              <w:sz w:val="16"/>
            </w:rPr>
          </w:rPrChange>
        </w:rPr>
        <w:fldChar w:fldCharType="end"/>
      </w:r>
    </w:p>
    <w:p w14:paraId="73FBF08E" w14:textId="77777777" w:rsidR="007A0068" w:rsidRPr="002379D6" w:rsidRDefault="007A0068" w:rsidP="00D730A9">
      <w:pPr>
        <w:pStyle w:val="FootnoteText"/>
        <w:rPr>
          <w:rFonts w:cstheme="minorHAnsi"/>
          <w:sz w:val="16"/>
          <w:szCs w:val="16"/>
        </w:rPr>
      </w:pPr>
    </w:p>
  </w:footnote>
  <w:footnote w:id="54">
    <w:p w14:paraId="5D6502DB" w14:textId="60E679B7" w:rsidR="007A0068" w:rsidRPr="00B751F1" w:rsidRDefault="007A0068">
      <w:pPr>
        <w:pStyle w:val="FootnoteText"/>
        <w:rPr>
          <w:color w:val="2140FF" w:themeColor="accent1" w:themeTint="99"/>
        </w:rPr>
      </w:pPr>
      <w:ins w:id="464" w:author="Preston, Nicholas" w:date="2021-10-20T11:13:00Z">
        <w:r>
          <w:rPr>
            <w:rStyle w:val="FootnoteReference"/>
          </w:rPr>
          <w:footnoteRef/>
        </w:r>
        <w:r>
          <w:t xml:space="preserve"> </w:t>
        </w:r>
        <w:r w:rsidR="006F3B8E">
          <w:fldChar w:fldCharType="begin"/>
        </w:r>
        <w:r w:rsidR="006F3B8E">
          <w:instrText xml:space="preserve"> HYPERLINK "https://www.legislation.gov.uk/eudr/2009/73/article/30" </w:instrText>
        </w:r>
        <w:r w:rsidR="006F3B8E">
          <w:fldChar w:fldCharType="separate"/>
        </w:r>
        <w:r w:rsidRPr="00B751F1">
          <w:rPr>
            <w:rStyle w:val="Hyperlink"/>
            <w:color w:val="2140FF" w:themeColor="accent1" w:themeTint="99"/>
            <w:sz w:val="16"/>
            <w:szCs w:val="16"/>
          </w:rPr>
          <w:t>https://www.legislation.gov.uk/eudr/2009/73/article/30</w:t>
        </w:r>
        <w:r w:rsidR="006F3B8E">
          <w:rPr>
            <w:rStyle w:val="Hyperlink"/>
            <w:color w:val="2140FF" w:themeColor="accent1" w:themeTint="99"/>
            <w:sz w:val="16"/>
            <w:szCs w:val="16"/>
          </w:rPr>
          <w:fldChar w:fldCharType="end"/>
        </w:r>
      </w:ins>
    </w:p>
  </w:footnote>
  <w:footnote w:id="55">
    <w:p w14:paraId="23485DA4" w14:textId="77777777" w:rsidR="007A0068" w:rsidRPr="00B751F1" w:rsidRDefault="007A0068" w:rsidP="00D730A9">
      <w:pPr>
        <w:pStyle w:val="FootnoteText"/>
        <w:rPr>
          <w:color w:val="2140FF" w:themeColor="accent1" w:themeTint="99"/>
          <w:sz w:val="16"/>
          <w:rPrChange w:id="465" w:author="Preston, Nicholas" w:date="2021-10-20T11:13:00Z">
            <w:rPr>
              <w:sz w:val="16"/>
            </w:rPr>
          </w:rPrChange>
        </w:rPr>
      </w:pPr>
      <w:r w:rsidRPr="00DB2FF7">
        <w:rPr>
          <w:rStyle w:val="FootnoteReference"/>
          <w:rFonts w:cstheme="minorHAnsi"/>
        </w:rPr>
        <w:footnoteRef/>
      </w:r>
      <w:r w:rsidRPr="00DB2FF7">
        <w:rPr>
          <w:rFonts w:cstheme="minorHAnsi"/>
        </w:rPr>
        <w:t xml:space="preserve"> </w:t>
      </w:r>
      <w:r w:rsidR="006F3B8E">
        <w:fldChar w:fldCharType="begin"/>
      </w:r>
      <w:r w:rsidR="006F3B8E">
        <w:instrText xml:space="preserve"> HYPERLINK "https://eur-lex.europa.eu/legal-content/EN/ALL/?uri=CELEX%3A32009R0715" </w:instrText>
      </w:r>
      <w:r w:rsidR="006F3B8E">
        <w:fldChar w:fldCharType="separate"/>
      </w:r>
      <w:r w:rsidRPr="00B751F1">
        <w:rPr>
          <w:rStyle w:val="Hyperlink"/>
          <w:color w:val="2140FF" w:themeColor="accent1" w:themeTint="99"/>
          <w:sz w:val="16"/>
          <w:rPrChange w:id="466" w:author="Preston, Nicholas" w:date="2021-10-20T11:13:00Z">
            <w:rPr>
              <w:rStyle w:val="Hyperlink"/>
              <w:color w:val="00148C" w:themeColor="accent1"/>
              <w:sz w:val="16"/>
            </w:rPr>
          </w:rPrChange>
        </w:rPr>
        <w:t>https://eur-lex.europa.eu/legal-content/EN/ALL/?uri=CELEX%3A32009R0715</w:t>
      </w:r>
      <w:r w:rsidR="006F3B8E">
        <w:rPr>
          <w:rStyle w:val="Hyperlink"/>
          <w:color w:val="2140FF" w:themeColor="accent1" w:themeTint="99"/>
          <w:sz w:val="16"/>
          <w:rPrChange w:id="467" w:author="Preston, Nicholas" w:date="2021-10-20T11:13:00Z">
            <w:rPr>
              <w:rStyle w:val="Hyperlink"/>
              <w:color w:val="00148C" w:themeColor="accent1"/>
              <w:sz w:val="16"/>
            </w:rPr>
          </w:rPrChange>
        </w:rPr>
        <w:fldChar w:fldCharType="end"/>
      </w:r>
    </w:p>
    <w:p w14:paraId="2A3D1F57" w14:textId="77777777" w:rsidR="007A0068" w:rsidRPr="002379D6" w:rsidRDefault="007A0068" w:rsidP="00D730A9">
      <w:pPr>
        <w:pStyle w:val="FootnoteText"/>
        <w:rPr>
          <w:rFonts w:cstheme="minorHAnsi"/>
          <w:sz w:val="16"/>
          <w:szCs w:val="16"/>
        </w:rPr>
      </w:pPr>
    </w:p>
  </w:footnote>
  <w:footnote w:id="56">
    <w:p w14:paraId="5A4BBA25" w14:textId="3B10328D" w:rsidR="007A0068" w:rsidRPr="00B751F1" w:rsidRDefault="007A0068" w:rsidP="00536AF6">
      <w:pPr>
        <w:pStyle w:val="FootnoteText"/>
        <w:rPr>
          <w:color w:val="2140FF" w:themeColor="accent1" w:themeTint="99"/>
        </w:rPr>
      </w:pPr>
      <w:ins w:id="469" w:author="Preston, Nicholas" w:date="2021-10-20T11:13:00Z">
        <w:r>
          <w:rPr>
            <w:rStyle w:val="FootnoteReference"/>
          </w:rPr>
          <w:footnoteRef/>
        </w:r>
        <w:r>
          <w:t xml:space="preserve"> </w:t>
        </w:r>
        <w:r w:rsidR="006F3B8E">
          <w:fldChar w:fldCharType="begin"/>
        </w:r>
        <w:r w:rsidR="006F3B8E">
          <w:instrText xml:space="preserve"> HYPERLINK "https://www.legislation.gov.uk/eur/2009/715/introduction" </w:instrText>
        </w:r>
        <w:r w:rsidR="006F3B8E">
          <w:fldChar w:fldCharType="separate"/>
        </w:r>
        <w:r w:rsidRPr="00B751F1">
          <w:rPr>
            <w:rStyle w:val="Hyperlink"/>
            <w:color w:val="2140FF" w:themeColor="accent1" w:themeTint="99"/>
            <w:sz w:val="16"/>
            <w:szCs w:val="16"/>
          </w:rPr>
          <w:t>https://www.legislation.gov.uk/eur/2009/715/introduction</w:t>
        </w:r>
        <w:r w:rsidR="006F3B8E">
          <w:rPr>
            <w:rStyle w:val="Hyperlink"/>
            <w:color w:val="2140FF" w:themeColor="accent1" w:themeTint="99"/>
            <w:sz w:val="16"/>
            <w:szCs w:val="16"/>
          </w:rPr>
          <w:fldChar w:fldCharType="end"/>
        </w:r>
      </w:ins>
    </w:p>
  </w:footnote>
  <w:footnote w:id="57">
    <w:p w14:paraId="05E82061" w14:textId="77777777" w:rsidR="007A0068" w:rsidRPr="002379D6" w:rsidRDefault="007A0068" w:rsidP="00D730A9">
      <w:pPr>
        <w:pStyle w:val="FootnoteText"/>
        <w:rPr>
          <w:rFonts w:cstheme="minorHAnsi"/>
          <w:sz w:val="16"/>
          <w:szCs w:val="16"/>
        </w:rPr>
      </w:pPr>
      <w:r w:rsidRPr="00DB2FF7">
        <w:rPr>
          <w:rStyle w:val="FootnoteReference"/>
          <w:rFonts w:cstheme="minorHAnsi"/>
        </w:rPr>
        <w:footnoteRef/>
      </w:r>
      <w:r w:rsidRPr="002379D6">
        <w:rPr>
          <w:rFonts w:cstheme="minorHAnsi"/>
          <w:sz w:val="16"/>
          <w:szCs w:val="16"/>
        </w:rPr>
        <w:t xml:space="preserve"> </w:t>
      </w:r>
      <w:r w:rsidR="006F3B8E">
        <w:fldChar w:fldCharType="begin"/>
      </w:r>
      <w:r w:rsidR="006F3B8E">
        <w:instrText xml:space="preserve"> HYPERLINK "https://eur-lex.europa.eu/legal-content/EN/ALL/?uri=CELEX%3A32009R0713" </w:instrText>
      </w:r>
      <w:r w:rsidR="006F3B8E">
        <w:fldChar w:fldCharType="separate"/>
      </w:r>
      <w:r w:rsidRPr="00B751F1">
        <w:rPr>
          <w:rStyle w:val="Hyperlink"/>
          <w:color w:val="2140FF" w:themeColor="accent1" w:themeTint="99"/>
          <w:sz w:val="16"/>
          <w:rPrChange w:id="471" w:author="Preston, Nicholas" w:date="2021-10-20T11:13:00Z">
            <w:rPr>
              <w:rStyle w:val="Hyperlink"/>
              <w:color w:val="00148C" w:themeColor="accent1"/>
              <w:sz w:val="16"/>
            </w:rPr>
          </w:rPrChange>
        </w:rPr>
        <w:t>https://eur-lex.europa.eu/legal-content/EN/ALL/?uri=CELEX%3A32009R0713</w:t>
      </w:r>
      <w:r w:rsidR="006F3B8E">
        <w:rPr>
          <w:rStyle w:val="Hyperlink"/>
          <w:color w:val="2140FF" w:themeColor="accent1" w:themeTint="99"/>
          <w:sz w:val="16"/>
          <w:rPrChange w:id="472" w:author="Preston, Nicholas" w:date="2021-10-20T11:13:00Z">
            <w:rPr>
              <w:rStyle w:val="Hyperlink"/>
              <w:color w:val="00148C" w:themeColor="accent1"/>
              <w:sz w:val="16"/>
            </w:rPr>
          </w:rPrChange>
        </w:rPr>
        <w:fldChar w:fldCharType="end"/>
      </w:r>
    </w:p>
    <w:p w14:paraId="352EDF90" w14:textId="77777777" w:rsidR="007A0068" w:rsidRPr="002379D6" w:rsidRDefault="007A0068" w:rsidP="00D730A9">
      <w:pPr>
        <w:pStyle w:val="FootnoteText"/>
      </w:pPr>
    </w:p>
  </w:footnote>
  <w:footnote w:id="58">
    <w:p w14:paraId="14DDAB7B" w14:textId="2AFD8626" w:rsidR="007A0068" w:rsidRDefault="007A0068" w:rsidP="00BD2B92">
      <w:pPr>
        <w:pStyle w:val="FootnoteText"/>
      </w:pPr>
      <w:ins w:id="474" w:author="Preston, Nicholas" w:date="2021-10-20T11:13:00Z">
        <w:r>
          <w:rPr>
            <w:rStyle w:val="FootnoteReference"/>
          </w:rPr>
          <w:footnoteRef/>
        </w:r>
        <w:r>
          <w:t xml:space="preserve"> </w:t>
        </w:r>
        <w:r w:rsidR="006F3B8E">
          <w:fldChar w:fldCharType="begin"/>
        </w:r>
        <w:r w:rsidR="006F3B8E">
          <w:instrText xml:space="preserve"> HYPERLINK "https://www.legislation.gov.uk/eur/2009/713/contents" </w:instrText>
        </w:r>
        <w:r w:rsidR="006F3B8E">
          <w:fldChar w:fldCharType="separate"/>
        </w:r>
        <w:r w:rsidRPr="00B751F1">
          <w:rPr>
            <w:rStyle w:val="Hyperlink"/>
            <w:color w:val="2140FF" w:themeColor="accent1" w:themeTint="99"/>
            <w:sz w:val="16"/>
            <w:szCs w:val="16"/>
          </w:rPr>
          <w:t>https://www.legislation.gov.uk/eur/2009/713/contents</w:t>
        </w:r>
        <w:r w:rsidR="006F3B8E">
          <w:rPr>
            <w:rStyle w:val="Hyperlink"/>
            <w:color w:val="2140FF" w:themeColor="accent1" w:themeTint="99"/>
            <w:sz w:val="16"/>
            <w:szCs w:val="16"/>
          </w:rPr>
          <w:fldChar w:fldCharType="end"/>
        </w:r>
      </w:ins>
    </w:p>
  </w:footnote>
  <w:footnote w:id="59">
    <w:p w14:paraId="6243653C" w14:textId="77777777" w:rsidR="007A0068" w:rsidRPr="00B751F1" w:rsidRDefault="007A0068" w:rsidP="00D730A9">
      <w:pPr>
        <w:pStyle w:val="FootnoteText"/>
        <w:rPr>
          <w:color w:val="2140FF" w:themeColor="accent1" w:themeTint="99"/>
          <w:sz w:val="16"/>
          <w:rPrChange w:id="476" w:author="Preston, Nicholas" w:date="2021-10-20T11:13:00Z">
            <w:rPr>
              <w:sz w:val="16"/>
            </w:rPr>
          </w:rPrChange>
        </w:rPr>
      </w:pPr>
      <w:r w:rsidRPr="00DB2FF7">
        <w:rPr>
          <w:rStyle w:val="FootnoteReference"/>
          <w:rFonts w:cstheme="minorHAnsi"/>
        </w:rPr>
        <w:footnoteRef/>
      </w:r>
      <w:r w:rsidRPr="002379D6">
        <w:rPr>
          <w:rFonts w:cstheme="minorHAnsi"/>
          <w:sz w:val="16"/>
          <w:szCs w:val="16"/>
        </w:rPr>
        <w:t xml:space="preserve"> </w:t>
      </w:r>
      <w:r w:rsidR="006F3B8E">
        <w:fldChar w:fldCharType="begin"/>
      </w:r>
      <w:r w:rsidR="006F3B8E">
        <w:instrText xml:space="preserve"> HYPERLINK "https://www.entsog.eu/tyndp" </w:instrText>
      </w:r>
      <w:r w:rsidR="006F3B8E">
        <w:fldChar w:fldCharType="separate"/>
      </w:r>
      <w:r w:rsidRPr="00B751F1">
        <w:rPr>
          <w:rStyle w:val="Hyperlink"/>
          <w:color w:val="2140FF" w:themeColor="accent1" w:themeTint="99"/>
          <w:sz w:val="16"/>
          <w:rPrChange w:id="477" w:author="Preston, Nicholas" w:date="2021-10-20T11:13:00Z">
            <w:rPr>
              <w:rStyle w:val="Hyperlink"/>
              <w:color w:val="00148C" w:themeColor="accent1"/>
              <w:sz w:val="16"/>
            </w:rPr>
          </w:rPrChange>
        </w:rPr>
        <w:t>https://www.entsog.eu/tyndp#</w:t>
      </w:r>
      <w:r w:rsidR="006F3B8E">
        <w:rPr>
          <w:rStyle w:val="Hyperlink"/>
          <w:color w:val="2140FF" w:themeColor="accent1" w:themeTint="99"/>
          <w:sz w:val="16"/>
          <w:rPrChange w:id="478" w:author="Preston, Nicholas" w:date="2021-10-20T11:13:00Z">
            <w:rPr>
              <w:rStyle w:val="Hyperlink"/>
              <w:color w:val="00148C" w:themeColor="accent1"/>
              <w:sz w:val="16"/>
            </w:rPr>
          </w:rPrChange>
        </w:rPr>
        <w:fldChar w:fldCharType="end"/>
      </w:r>
    </w:p>
    <w:p w14:paraId="4E8FAB67" w14:textId="77777777" w:rsidR="007A0068" w:rsidRPr="002379D6" w:rsidRDefault="007A0068" w:rsidP="00D730A9">
      <w:pPr>
        <w:pStyle w:val="FootnoteText"/>
      </w:pPr>
    </w:p>
  </w:footnote>
  <w:footnote w:id="60">
    <w:p w14:paraId="7B02E012" w14:textId="77777777" w:rsidR="0034009B" w:rsidRPr="002379D6" w:rsidRDefault="0034009B" w:rsidP="00D730A9">
      <w:pPr>
        <w:pStyle w:val="FootnoteText"/>
        <w:rPr>
          <w:del w:id="482" w:author="Preston, Nicholas" w:date="2021-10-20T11:13:00Z"/>
          <w:rFonts w:cstheme="minorHAnsi"/>
          <w:sz w:val="16"/>
          <w:szCs w:val="16"/>
        </w:rPr>
      </w:pPr>
      <w:del w:id="483" w:author="Preston, Nicholas" w:date="2021-10-20T11:13:00Z">
        <w:r w:rsidRPr="00DB2FF7">
          <w:rPr>
            <w:rStyle w:val="FootnoteReference"/>
            <w:rFonts w:cstheme="minorHAnsi"/>
          </w:rPr>
          <w:footnoteRef/>
        </w:r>
        <w:r w:rsidRPr="00DB2FF7">
          <w:rPr>
            <w:rFonts w:cstheme="minorHAnsi"/>
          </w:rPr>
          <w:delText xml:space="preserve"> </w:delText>
        </w:r>
        <w:r w:rsidR="006F3B8E">
          <w:fldChar w:fldCharType="begin"/>
        </w:r>
        <w:r w:rsidR="006F3B8E">
          <w:delInstrText xml:space="preserve"> HYPE</w:delInstrText>
        </w:r>
        <w:r w:rsidR="006F3B8E">
          <w:delInstrText xml:space="preserve">RLINK "https://eur-lex.europa.eu/eli/reg/2017/1938/oj" </w:delInstrText>
        </w:r>
        <w:r w:rsidR="006F3B8E">
          <w:fldChar w:fldCharType="separate"/>
        </w:r>
        <w:r w:rsidRPr="00AA6398">
          <w:rPr>
            <w:rStyle w:val="Hyperlink"/>
            <w:rFonts w:cstheme="minorHAnsi"/>
            <w:color w:val="00148C" w:themeColor="accent1"/>
            <w:sz w:val="16"/>
            <w:szCs w:val="16"/>
          </w:rPr>
          <w:delText>https://eur-lex.europa.eu/eli/reg/2017/1938/oj</w:delText>
        </w:r>
        <w:r w:rsidR="006F3B8E">
          <w:rPr>
            <w:rStyle w:val="Hyperlink"/>
            <w:rFonts w:cstheme="minorHAnsi"/>
            <w:color w:val="00148C" w:themeColor="accent1"/>
            <w:sz w:val="16"/>
            <w:szCs w:val="16"/>
          </w:rPr>
          <w:fldChar w:fldCharType="end"/>
        </w:r>
      </w:del>
    </w:p>
    <w:p w14:paraId="385B02A2" w14:textId="77777777" w:rsidR="0034009B" w:rsidRPr="00864038" w:rsidRDefault="0034009B" w:rsidP="00D730A9">
      <w:pPr>
        <w:pStyle w:val="FootnoteText"/>
      </w:pPr>
    </w:p>
  </w:footnote>
  <w:footnote w:id="61">
    <w:p w14:paraId="78AF6AE0" w14:textId="77777777" w:rsidR="007A0068" w:rsidRPr="00B751F1" w:rsidRDefault="007A0068" w:rsidP="00D730A9">
      <w:pPr>
        <w:pStyle w:val="FootnoteText"/>
        <w:rPr>
          <w:ins w:id="485" w:author="Preston, Nicholas" w:date="2021-10-20T11:13:00Z"/>
          <w:rFonts w:cstheme="minorHAnsi"/>
          <w:color w:val="2140FF" w:themeColor="accent1" w:themeTint="99"/>
          <w:sz w:val="16"/>
          <w:szCs w:val="16"/>
        </w:rPr>
      </w:pPr>
      <w:ins w:id="486" w:author="Preston, Nicholas" w:date="2021-10-20T11:13:00Z">
        <w:r w:rsidRPr="00DB2FF7">
          <w:rPr>
            <w:rStyle w:val="FootnoteReference"/>
            <w:rFonts w:cstheme="minorHAnsi"/>
          </w:rPr>
          <w:footnoteRef/>
        </w:r>
        <w:r w:rsidRPr="00DB2FF7">
          <w:rPr>
            <w:rFonts w:cstheme="minorHAnsi"/>
          </w:rPr>
          <w:t xml:space="preserve"> </w:t>
        </w:r>
        <w:r w:rsidR="006F3B8E">
          <w:fldChar w:fldCharType="begin"/>
        </w:r>
        <w:r w:rsidR="006F3B8E">
          <w:instrText xml:space="preserve"> HYPERLINK "https://eur-lex.europa.eu/eli/reg/2017/1938/oj" </w:instrText>
        </w:r>
        <w:r w:rsidR="006F3B8E">
          <w:fldChar w:fldCharType="separate"/>
        </w:r>
        <w:r w:rsidRPr="00B751F1">
          <w:rPr>
            <w:rStyle w:val="Hyperlink"/>
            <w:rFonts w:cstheme="minorHAnsi"/>
            <w:color w:val="2140FF" w:themeColor="accent1" w:themeTint="99"/>
            <w:sz w:val="16"/>
            <w:szCs w:val="16"/>
          </w:rPr>
          <w:t>https://eur-lex.europa.eu/eli/reg/2017/1938/oj</w:t>
        </w:r>
        <w:r w:rsidR="006F3B8E">
          <w:rPr>
            <w:rStyle w:val="Hyperlink"/>
            <w:rFonts w:cstheme="minorHAnsi"/>
            <w:color w:val="2140FF" w:themeColor="accent1" w:themeTint="99"/>
            <w:sz w:val="16"/>
            <w:szCs w:val="16"/>
          </w:rPr>
          <w:fldChar w:fldCharType="end"/>
        </w:r>
      </w:ins>
    </w:p>
    <w:p w14:paraId="7CA4191E" w14:textId="77777777" w:rsidR="007A0068" w:rsidRPr="00864038" w:rsidRDefault="007A0068" w:rsidP="00D730A9">
      <w:pPr>
        <w:pStyle w:val="FootnoteText"/>
      </w:pPr>
    </w:p>
  </w:footnote>
  <w:footnote w:id="62">
    <w:p w14:paraId="3BD85384" w14:textId="0962F3C6" w:rsidR="007A0068" w:rsidRDefault="007A0068">
      <w:pPr>
        <w:pStyle w:val="FootnoteText"/>
      </w:pPr>
      <w:ins w:id="487" w:author="Preston, Nicholas" w:date="2021-10-20T11:13:00Z">
        <w:r>
          <w:rPr>
            <w:rStyle w:val="FootnoteReference"/>
          </w:rPr>
          <w:footnoteRef/>
        </w:r>
        <w:r w:rsidR="006F3B8E">
          <w:fldChar w:fldCharType="begin"/>
        </w:r>
        <w:r w:rsidR="006F3B8E">
          <w:instrText xml:space="preserve"> HYPERLINK "https://www.legislation.gov.uk/eur/2017/1938/contents" </w:instrText>
        </w:r>
        <w:r w:rsidR="006F3B8E">
          <w:fldChar w:fldCharType="separate"/>
        </w:r>
        <w:r w:rsidRPr="00904D84">
          <w:rPr>
            <w:rStyle w:val="Hyperlink"/>
          </w:rPr>
          <w:t xml:space="preserve"> </w:t>
        </w:r>
        <w:r w:rsidRPr="00B751F1">
          <w:rPr>
            <w:rStyle w:val="Hyperlink"/>
            <w:color w:val="2140FF" w:themeColor="accent1" w:themeTint="99"/>
            <w:sz w:val="16"/>
            <w:szCs w:val="16"/>
          </w:rPr>
          <w:t>https://www.legislation.gov.uk/eur/2017/1938/contents</w:t>
        </w:r>
        <w:r w:rsidR="006F3B8E">
          <w:rPr>
            <w:rStyle w:val="Hyperlink"/>
            <w:color w:val="2140FF" w:themeColor="accent1" w:themeTint="99"/>
            <w:sz w:val="16"/>
            <w:szCs w:val="16"/>
          </w:rPr>
          <w:fldChar w:fldCharType="end"/>
        </w:r>
      </w:ins>
    </w:p>
  </w:footnote>
  <w:footnote w:id="63">
    <w:p w14:paraId="56D3AB82" w14:textId="2A9C48AC" w:rsidR="007A0068" w:rsidRPr="001D0A39" w:rsidRDefault="007A0068">
      <w:pPr>
        <w:pStyle w:val="FootnoteText"/>
        <w:rPr>
          <w:sz w:val="16"/>
          <w:szCs w:val="16"/>
        </w:rPr>
      </w:pPr>
      <w:ins w:id="492" w:author="Preston, Nicholas" w:date="2021-10-20T11:13:00Z">
        <w:r>
          <w:rPr>
            <w:rStyle w:val="FootnoteReference"/>
          </w:rPr>
          <w:footnoteRef/>
        </w:r>
        <w:r>
          <w:t xml:space="preserve"> </w:t>
        </w:r>
        <w:r w:rsidR="006F3B8E">
          <w:fldChar w:fldCharType="begin"/>
        </w:r>
        <w:r w:rsidR="006F3B8E">
          <w:instrText xml:space="preserve"> HYPERLINK "https://www.igem.org.uk/" </w:instrText>
        </w:r>
        <w:r w:rsidR="006F3B8E">
          <w:fldChar w:fldCharType="separate"/>
        </w:r>
        <w:r w:rsidRPr="00B751F1">
          <w:rPr>
            <w:rStyle w:val="Hyperlink"/>
            <w:color w:val="2140FF" w:themeColor="accent1" w:themeTint="99"/>
            <w:sz w:val="16"/>
            <w:szCs w:val="16"/>
          </w:rPr>
          <w:t>https://www.igem.org.uk/</w:t>
        </w:r>
        <w:r w:rsidR="006F3B8E">
          <w:rPr>
            <w:rStyle w:val="Hyperlink"/>
            <w:color w:val="2140FF" w:themeColor="accent1" w:themeTint="99"/>
            <w:sz w:val="16"/>
            <w:szCs w:val="16"/>
          </w:rPr>
          <w:fldChar w:fldCharType="end"/>
        </w:r>
      </w:ins>
    </w:p>
  </w:footnote>
  <w:footnote w:id="64">
    <w:p w14:paraId="3CE42D7B" w14:textId="77777777" w:rsidR="0034009B" w:rsidRDefault="0034009B">
      <w:pPr>
        <w:pStyle w:val="FootnoteText"/>
      </w:pPr>
      <w:del w:id="494" w:author="Preston, Nicholas" w:date="2021-10-20T11:13:00Z">
        <w:r>
          <w:rPr>
            <w:rStyle w:val="FootnoteReference"/>
          </w:rPr>
          <w:footnoteRef/>
        </w:r>
        <w:r>
          <w:delText xml:space="preserve"> </w:delText>
        </w:r>
        <w:r w:rsidR="006F3B8E">
          <w:fldChar w:fldCharType="begin"/>
        </w:r>
        <w:r w:rsidR="006F3B8E">
          <w:delInstrText xml:space="preserve"> HYPERLINK "http://www.igem.org.uk/" </w:delInstrText>
        </w:r>
        <w:r w:rsidR="006F3B8E">
          <w:fldChar w:fldCharType="separate"/>
        </w:r>
        <w:r w:rsidRPr="00F56D6A">
          <w:rPr>
            <w:color w:val="0000FF"/>
            <w:sz w:val="16"/>
            <w:szCs w:val="16"/>
            <w:u w:val="single"/>
          </w:rPr>
          <w:delText>http://www.igem.org.uk/</w:delText>
        </w:r>
        <w:r w:rsidR="006F3B8E">
          <w:rPr>
            <w:color w:val="0000FF"/>
            <w:sz w:val="16"/>
            <w:szCs w:val="16"/>
            <w:u w:val="single"/>
          </w:rPr>
          <w:fldChar w:fldCharType="end"/>
        </w:r>
      </w:del>
    </w:p>
  </w:footnote>
  <w:footnote w:id="65">
    <w:p w14:paraId="2A76B062" w14:textId="77777777" w:rsidR="007A0068" w:rsidRPr="00864038" w:rsidRDefault="007A0068" w:rsidP="002D2C27">
      <w:pPr>
        <w:pStyle w:val="FootnoteText"/>
      </w:pPr>
      <w:r>
        <w:rPr>
          <w:rStyle w:val="FootnoteReference"/>
        </w:rPr>
        <w:footnoteRef/>
      </w:r>
      <w:r>
        <w:t xml:space="preserve"> </w:t>
      </w:r>
      <w:r w:rsidR="006F3B8E">
        <w:fldChar w:fldCharType="begin"/>
      </w:r>
      <w:r w:rsidR="006F3B8E">
        <w:instrText xml:space="preserve"> HYPERLINK "https://eur-lex.europa.eu/legal-content/EN/TXT/?u</w:instrText>
      </w:r>
      <w:r w:rsidR="006F3B8E">
        <w:instrText xml:space="preserve">ri=CELEX%3A32009R0715" </w:instrText>
      </w:r>
      <w:r w:rsidR="006F3B8E">
        <w:fldChar w:fldCharType="separate"/>
      </w:r>
      <w:r w:rsidRPr="00B751F1">
        <w:rPr>
          <w:color w:val="2140FF" w:themeColor="accent1" w:themeTint="99"/>
          <w:sz w:val="16"/>
          <w:u w:val="single"/>
          <w:rPrChange w:id="517" w:author="Preston, Nicholas" w:date="2021-10-20T11:13:00Z">
            <w:rPr>
              <w:color w:val="0000FF"/>
              <w:sz w:val="16"/>
              <w:u w:val="single"/>
            </w:rPr>
          </w:rPrChange>
        </w:rPr>
        <w:t>https://eur-lex.europa.eu/legal-content/EN/TXT/?uri=CELEX%3A32009R0715</w:t>
      </w:r>
      <w:r w:rsidR="006F3B8E">
        <w:rPr>
          <w:color w:val="2140FF" w:themeColor="accent1" w:themeTint="99"/>
          <w:sz w:val="16"/>
          <w:u w:val="single"/>
          <w:rPrChange w:id="518" w:author="Preston, Nicholas" w:date="2021-10-20T11:13:00Z">
            <w:rPr>
              <w:color w:val="0000FF"/>
              <w:sz w:val="16"/>
              <w:u w:val="single"/>
            </w:rPr>
          </w:rPrChange>
        </w:rPr>
        <w:fldChar w:fldCharType="end"/>
      </w:r>
    </w:p>
  </w:footnote>
  <w:footnote w:id="66">
    <w:p w14:paraId="478D037A" w14:textId="37DBB3DB" w:rsidR="007A0068" w:rsidRDefault="007A0068" w:rsidP="00E75AA5">
      <w:pPr>
        <w:pStyle w:val="FootnoteText"/>
      </w:pPr>
      <w:ins w:id="520" w:author="Preston, Nicholas" w:date="2021-10-20T11:13:00Z">
        <w:r>
          <w:rPr>
            <w:rStyle w:val="FootnoteReference"/>
          </w:rPr>
          <w:footnoteRef/>
        </w:r>
        <w:r w:rsidRPr="00B751F1">
          <w:rPr>
            <w:color w:val="2140FF" w:themeColor="accent1" w:themeTint="99"/>
          </w:rPr>
          <w:t xml:space="preserve"> </w:t>
        </w:r>
        <w:r w:rsidR="006F3B8E">
          <w:fldChar w:fldCharType="begin"/>
        </w:r>
        <w:r w:rsidR="006F3B8E">
          <w:instrText xml:space="preserve"> HYPERLINK "https://www.legislation.gov.uk/eur/2009/715/introduction" </w:instrText>
        </w:r>
        <w:r w:rsidR="006F3B8E">
          <w:fldChar w:fldCharType="separate"/>
        </w:r>
        <w:r w:rsidRPr="00B751F1">
          <w:rPr>
            <w:rStyle w:val="Hyperlink"/>
            <w:color w:val="2140FF" w:themeColor="accent1" w:themeTint="99"/>
            <w:sz w:val="16"/>
            <w:szCs w:val="16"/>
          </w:rPr>
          <w:t>https://www.legislation.gov.uk/eur/2009/715/introduction</w:t>
        </w:r>
        <w:r w:rsidR="006F3B8E">
          <w:rPr>
            <w:rStyle w:val="Hyperlink"/>
            <w:color w:val="2140FF" w:themeColor="accent1" w:themeTint="99"/>
            <w:sz w:val="16"/>
            <w:szCs w:val="16"/>
          </w:rPr>
          <w:fldChar w:fldCharType="end"/>
        </w:r>
      </w:ins>
    </w:p>
  </w:footnote>
  <w:footnote w:id="67">
    <w:p w14:paraId="26596536" w14:textId="77777777" w:rsidR="007A0068" w:rsidRPr="006C1549" w:rsidRDefault="007A0068" w:rsidP="00DB2FF7">
      <w:pPr>
        <w:pStyle w:val="BodyText"/>
        <w:ind w:left="238" w:hanging="238"/>
        <w:rPr>
          <w:sz w:val="16"/>
          <w:szCs w:val="16"/>
        </w:rPr>
      </w:pPr>
      <w:r w:rsidRPr="00DB2FF7">
        <w:rPr>
          <w:rStyle w:val="FootnoteReference"/>
        </w:rPr>
        <w:footnoteRef/>
      </w:r>
      <w:r w:rsidRPr="006C1549">
        <w:rPr>
          <w:sz w:val="16"/>
          <w:szCs w:val="16"/>
        </w:rPr>
        <w:t xml:space="preserve"> Commission Decision of 10 November 2010 amending Chapter 3 of Annex I to Regulation (EC) 715/2009, paragraph 3.1.2.(m).</w:t>
      </w:r>
    </w:p>
  </w:footnote>
  <w:footnote w:id="68">
    <w:p w14:paraId="4E8C98A4" w14:textId="77777777" w:rsidR="007A0068" w:rsidRPr="006C1549" w:rsidRDefault="007A0068" w:rsidP="002D2C27">
      <w:pPr>
        <w:pStyle w:val="BodyText"/>
        <w:rPr>
          <w:sz w:val="16"/>
          <w:szCs w:val="16"/>
        </w:rPr>
      </w:pPr>
      <w:r w:rsidRPr="00DB2FF7">
        <w:rPr>
          <w:rStyle w:val="FootnoteReference"/>
        </w:rPr>
        <w:footnoteRef/>
      </w:r>
      <w:r w:rsidRPr="00DB2FF7">
        <w:t xml:space="preserve"> </w:t>
      </w:r>
      <w:r w:rsidRPr="006C1549">
        <w:rPr>
          <w:sz w:val="16"/>
          <w:szCs w:val="16"/>
        </w:rPr>
        <w:t>Article 2.</w:t>
      </w:r>
    </w:p>
  </w:footnote>
  <w:footnote w:id="69">
    <w:p w14:paraId="02C8A51F" w14:textId="77777777" w:rsidR="007A0068" w:rsidRPr="006C1549" w:rsidRDefault="007A0068" w:rsidP="002D2C27">
      <w:pPr>
        <w:pStyle w:val="BodyText"/>
        <w:rPr>
          <w:sz w:val="16"/>
          <w:szCs w:val="16"/>
        </w:rPr>
      </w:pPr>
      <w:r w:rsidRPr="00DB2FF7">
        <w:rPr>
          <w:rStyle w:val="FootnoteReference"/>
        </w:rPr>
        <w:footnoteRef/>
      </w:r>
      <w:r w:rsidRPr="006C1549">
        <w:rPr>
          <w:sz w:val="16"/>
          <w:szCs w:val="16"/>
        </w:rPr>
        <w:t xml:space="preserve"> Article 18 paragraph 3</w:t>
      </w:r>
    </w:p>
  </w:footnote>
  <w:footnote w:id="70">
    <w:p w14:paraId="57071E86" w14:textId="77777777" w:rsidR="0034009B" w:rsidRPr="00AA6398" w:rsidRDefault="0034009B" w:rsidP="00DB2FF7">
      <w:pPr>
        <w:pStyle w:val="BodyText"/>
        <w:ind w:left="182" w:hanging="168"/>
        <w:rPr>
          <w:color w:val="00148C" w:themeColor="accent1"/>
          <w:sz w:val="16"/>
          <w:szCs w:val="16"/>
        </w:rPr>
      </w:pPr>
      <w:del w:id="524" w:author="Preston, Nicholas" w:date="2021-10-20T11:13:00Z">
        <w:r w:rsidRPr="00DB2FF7">
          <w:rPr>
            <w:rStyle w:val="FootnoteReference"/>
          </w:rPr>
          <w:footnoteRef/>
        </w:r>
        <w:r w:rsidRPr="006C1549">
          <w:rPr>
            <w:sz w:val="16"/>
            <w:szCs w:val="16"/>
          </w:rPr>
          <w:delText xml:space="preserve"> </w:delText>
        </w:r>
        <w:r w:rsidRPr="00AA6398">
          <w:rPr>
            <w:sz w:val="16"/>
            <w:szCs w:val="16"/>
          </w:rPr>
          <w:delText xml:space="preserve">The detailed methodology of how baselines were set for TPCR4 can be found on the Authority website: </w:delText>
        </w:r>
        <w:r w:rsidR="006F3B8E">
          <w:fldChar w:fldCharType="begin"/>
        </w:r>
        <w:r w:rsidR="006F3B8E">
          <w:delInstrText xml:space="preserve"> HYPERLINK "http://www.ofgem.gov.uk/Networks/Trans/Archive/TPCR4/ConsultationDecisionsResponses/Pages/ConsultationDecisionsResponses.aspx" </w:delInstrText>
        </w:r>
        <w:r w:rsidR="006F3B8E">
          <w:fldChar w:fldCharType="separate"/>
        </w:r>
        <w:r w:rsidRPr="00AA6398">
          <w:rPr>
            <w:rStyle w:val="Hyperlink"/>
            <w:color w:val="00148C" w:themeColor="accent1"/>
            <w:sz w:val="16"/>
            <w:szCs w:val="16"/>
          </w:rPr>
          <w:delText>http://www.ofgem.gov.uk/Networks/Trans/Archive/TPCR4/ConsultationDecisionsResponses/Pages/ConsultationDeci sionsResponses.aspx</w:delText>
        </w:r>
        <w:r w:rsidR="006F3B8E">
          <w:rPr>
            <w:rStyle w:val="Hyperlink"/>
            <w:color w:val="00148C" w:themeColor="accent1"/>
            <w:sz w:val="16"/>
            <w:szCs w:val="16"/>
          </w:rPr>
          <w:fldChar w:fldCharType="end"/>
        </w:r>
      </w:del>
    </w:p>
  </w:footnote>
  <w:footnote w:id="71">
    <w:p w14:paraId="7BF26AC0" w14:textId="77777777" w:rsidR="007A0068" w:rsidRPr="00ED2D28" w:rsidRDefault="007A0068" w:rsidP="00A05A14">
      <w:pPr>
        <w:pStyle w:val="FootnoteText"/>
        <w:rPr>
          <w:color w:val="6B7FFF" w:themeColor="accent1" w:themeTint="66"/>
          <w:sz w:val="16"/>
          <w:szCs w:val="16"/>
        </w:rPr>
      </w:pPr>
      <w:ins w:id="527" w:author="Preston, Nicholas" w:date="2021-10-20T11:13:00Z">
        <w:r>
          <w:rPr>
            <w:rStyle w:val="FootnoteReference"/>
          </w:rPr>
          <w:footnoteRef/>
        </w:r>
        <w:r>
          <w:t xml:space="preserve"> </w:t>
        </w:r>
        <w:r w:rsidR="006F3B8E">
          <w:fldChar w:fldCharType="begin"/>
        </w:r>
        <w:r w:rsidR="006F3B8E">
          <w:instrText xml:space="preserve"> HYPERLINK "https://www.nationalgrid.com/uk/gas-transmission/document/135991/download" </w:instrText>
        </w:r>
        <w:r w:rsidR="006F3B8E">
          <w:fldChar w:fldCharType="separate"/>
        </w:r>
        <w:r w:rsidRPr="0070309F">
          <w:rPr>
            <w:rStyle w:val="Hyperlink"/>
            <w:color w:val="6B7FFF" w:themeColor="accent1" w:themeTint="66"/>
            <w:sz w:val="16"/>
            <w:szCs w:val="16"/>
          </w:rPr>
          <w:t>https://www.nationalgrid.com/uk/gas-transmission/document/135991/download</w:t>
        </w:r>
        <w:r w:rsidR="006F3B8E">
          <w:rPr>
            <w:rStyle w:val="Hyperlink"/>
            <w:color w:val="6B7FFF" w:themeColor="accent1" w:themeTint="66"/>
            <w:sz w:val="16"/>
            <w:szCs w:val="16"/>
          </w:rPr>
          <w:fldChar w:fldCharType="end"/>
        </w:r>
      </w:ins>
    </w:p>
  </w:footnote>
  <w:footnote w:id="72">
    <w:p w14:paraId="1DA95084" w14:textId="6665E323" w:rsidR="007A0068" w:rsidRPr="001A27D8" w:rsidRDefault="007A0068" w:rsidP="00DB2FF7">
      <w:pPr>
        <w:pStyle w:val="BodyText"/>
        <w:ind w:left="210" w:hanging="210"/>
        <w:rPr>
          <w:sz w:val="16"/>
          <w:szCs w:val="16"/>
        </w:rPr>
      </w:pPr>
      <w:r w:rsidRPr="00DB2FF7">
        <w:rPr>
          <w:rStyle w:val="FootnoteReference"/>
        </w:rPr>
        <w:footnoteRef/>
      </w:r>
      <w:r w:rsidRPr="006C1549">
        <w:rPr>
          <w:sz w:val="16"/>
          <w:szCs w:val="16"/>
        </w:rPr>
        <w:t xml:space="preserve"> </w:t>
      </w:r>
      <w:r w:rsidRPr="00AA6398">
        <w:rPr>
          <w:sz w:val="16"/>
          <w:szCs w:val="16"/>
        </w:rPr>
        <w:t>Since 2010 all network analysis has been completed using the SIMONE (</w:t>
      </w:r>
      <w:r w:rsidRPr="00AA6398">
        <w:rPr>
          <w:sz w:val="16"/>
          <w:szCs w:val="16"/>
        </w:rPr>
        <w:t>SIMulation and Optimization of NEtworks) analysis software</w:t>
      </w:r>
      <w:r w:rsidRPr="00B751F1">
        <w:rPr>
          <w:color w:val="2140FF" w:themeColor="accent1" w:themeTint="99"/>
          <w:sz w:val="16"/>
          <w:rPrChange w:id="528" w:author="Preston, Nicholas" w:date="2021-10-20T11:13:00Z">
            <w:rPr>
              <w:sz w:val="16"/>
            </w:rPr>
          </w:rPrChange>
        </w:rPr>
        <w:t xml:space="preserve">. </w:t>
      </w:r>
      <w:r w:rsidR="006F3B8E">
        <w:fldChar w:fldCharType="begin"/>
      </w:r>
      <w:r w:rsidR="006F3B8E">
        <w:instrText xml:space="preserve"> HYPERLINK "http://www.simone.eu/simone-simonesoftware.asp" </w:instrText>
      </w:r>
      <w:r w:rsidR="006F3B8E">
        <w:fldChar w:fldCharType="separate"/>
      </w:r>
      <w:r w:rsidRPr="00B751F1">
        <w:rPr>
          <w:color w:val="2140FF" w:themeColor="accent1" w:themeTint="99"/>
          <w:sz w:val="16"/>
          <w:u w:val="single"/>
          <w:lang w:val="en-US"/>
          <w:rPrChange w:id="529" w:author="Preston, Nicholas" w:date="2021-10-20T11:13:00Z">
            <w:rPr>
              <w:color w:val="00148C" w:themeColor="accent1"/>
              <w:sz w:val="16"/>
              <w:u w:val="single"/>
              <w:lang w:val="en-US"/>
            </w:rPr>
          </w:rPrChange>
        </w:rPr>
        <w:t>http://www.simone.eu/simone-simonesoftware.asp</w:t>
      </w:r>
      <w:r w:rsidR="006F3B8E">
        <w:rPr>
          <w:color w:val="2140FF" w:themeColor="accent1" w:themeTint="99"/>
          <w:sz w:val="16"/>
          <w:u w:val="single"/>
          <w:lang w:val="en-US"/>
          <w:rPrChange w:id="530" w:author="Preston, Nicholas" w:date="2021-10-20T11:13:00Z">
            <w:rPr>
              <w:color w:val="00148C" w:themeColor="accent1"/>
              <w:sz w:val="16"/>
              <w:u w:val="single"/>
              <w:lang w:val="en-US"/>
            </w:rPr>
          </w:rPrChange>
        </w:rPr>
        <w:fldChar w:fldCharType="end"/>
      </w:r>
      <w:r w:rsidRPr="00AA6398">
        <w:rPr>
          <w:rFonts w:eastAsia="PMingLiU" w:cs="Times New Roman"/>
          <w:color w:val="00148C" w:themeColor="accent1"/>
          <w:sz w:val="16"/>
          <w:szCs w:val="16"/>
          <w:u w:val="single"/>
          <w:lang w:val="en-US"/>
        </w:rPr>
        <w:t xml:space="preserve">  </w:t>
      </w:r>
    </w:p>
  </w:footnote>
  <w:footnote w:id="73">
    <w:p w14:paraId="23E993CA" w14:textId="77777777" w:rsidR="007A0068" w:rsidRPr="00A86D80" w:rsidRDefault="007A0068" w:rsidP="002D2C27">
      <w:pPr>
        <w:pStyle w:val="FootnoteText"/>
        <w:rPr>
          <w:rFonts w:cstheme="minorHAnsi"/>
          <w:color w:val="00148C" w:themeColor="accent1"/>
          <w:sz w:val="16"/>
          <w:szCs w:val="16"/>
        </w:rPr>
      </w:pPr>
      <w:r>
        <w:rPr>
          <w:rStyle w:val="FootnoteReference"/>
        </w:rPr>
        <w:footnoteRef/>
      </w:r>
      <w:r>
        <w:t xml:space="preserve"> </w:t>
      </w:r>
      <w:r w:rsidR="006F3B8E">
        <w:fldChar w:fldCharType="begin"/>
      </w:r>
      <w:r w:rsidR="006F3B8E">
        <w:instrText xml:space="preserve"> HYPERLINK "https://www.nationalgridgas.com/insight-and-innovation/gas-ten-year-statement-gtys" </w:instrText>
      </w:r>
      <w:r w:rsidR="006F3B8E">
        <w:fldChar w:fldCharType="separate"/>
      </w:r>
      <w:r w:rsidRPr="00B751F1">
        <w:rPr>
          <w:rStyle w:val="Hyperlink"/>
          <w:color w:val="2140FF" w:themeColor="accent1" w:themeTint="99"/>
          <w:sz w:val="16"/>
          <w:rPrChange w:id="540" w:author="Preston, Nicholas" w:date="2021-10-20T11:13:00Z">
            <w:rPr>
              <w:rStyle w:val="Hyperlink"/>
              <w:color w:val="00148C" w:themeColor="accent1"/>
              <w:sz w:val="16"/>
            </w:rPr>
          </w:rPrChange>
        </w:rPr>
        <w:t>https://www.nationalgridgas.com/insight-and-innovation/gas-ten-year-statement-gtys</w:t>
      </w:r>
      <w:r w:rsidR="006F3B8E">
        <w:rPr>
          <w:rStyle w:val="Hyperlink"/>
          <w:color w:val="2140FF" w:themeColor="accent1" w:themeTint="99"/>
          <w:sz w:val="16"/>
          <w:rPrChange w:id="541" w:author="Preston, Nicholas" w:date="2021-10-20T11:13:00Z">
            <w:rPr>
              <w:rStyle w:val="Hyperlink"/>
              <w:color w:val="00148C" w:themeColor="accent1"/>
              <w:sz w:val="16"/>
            </w:rPr>
          </w:rPrChange>
        </w:rPr>
        <w:fldChar w:fldCharType="end"/>
      </w:r>
    </w:p>
    <w:p w14:paraId="52D75FB5" w14:textId="77777777" w:rsidR="007A0068" w:rsidRPr="00A86D80" w:rsidRDefault="007A0068" w:rsidP="002D2C27">
      <w:pPr>
        <w:pStyle w:val="FootnoteText"/>
        <w:rPr>
          <w:rFonts w:cstheme="minorHAnsi"/>
          <w:color w:val="00148C" w:themeColor="accent1"/>
          <w:sz w:val="16"/>
          <w:szCs w:val="16"/>
        </w:rPr>
      </w:pPr>
    </w:p>
  </w:footnote>
  <w:footnote w:id="74">
    <w:p w14:paraId="2B7F8CDB" w14:textId="77777777" w:rsidR="007A0068" w:rsidRPr="00864038" w:rsidRDefault="007A0068" w:rsidP="002D2C27">
      <w:pPr>
        <w:pStyle w:val="FootnoteText"/>
        <w:rPr>
          <w:rFonts w:cstheme="minorHAnsi"/>
          <w:sz w:val="16"/>
          <w:szCs w:val="16"/>
        </w:rPr>
      </w:pPr>
      <w:r w:rsidRPr="00DB2FF7">
        <w:rPr>
          <w:rStyle w:val="FootnoteReference"/>
          <w:rFonts w:cstheme="minorHAnsi"/>
        </w:rPr>
        <w:footnoteRef/>
      </w:r>
      <w:r w:rsidRPr="00864038">
        <w:rPr>
          <w:rFonts w:cstheme="minorHAnsi"/>
          <w:sz w:val="16"/>
          <w:szCs w:val="16"/>
        </w:rPr>
        <w:t xml:space="preserve"> </w:t>
      </w:r>
      <w:r w:rsidR="006F3B8E">
        <w:fldChar w:fldCharType="begin"/>
      </w:r>
      <w:r w:rsidR="006F3B8E">
        <w:instrText xml:space="preserve"> HYPERLINK "http://fes.nationalgrid.com/" </w:instrText>
      </w:r>
      <w:r w:rsidR="006F3B8E">
        <w:fldChar w:fldCharType="separate"/>
      </w:r>
      <w:r w:rsidRPr="00B751F1">
        <w:rPr>
          <w:rStyle w:val="Hyperlink"/>
          <w:color w:val="2140FF" w:themeColor="accent1" w:themeTint="99"/>
          <w:sz w:val="16"/>
          <w:rPrChange w:id="542" w:author="Preston, Nicholas" w:date="2021-10-20T11:13:00Z">
            <w:rPr>
              <w:rStyle w:val="Hyperlink"/>
              <w:color w:val="00148C" w:themeColor="accent1"/>
              <w:sz w:val="16"/>
            </w:rPr>
          </w:rPrChange>
        </w:rPr>
        <w:t>http://fes.nationalgrid.com/</w:t>
      </w:r>
      <w:r w:rsidR="006F3B8E">
        <w:rPr>
          <w:rStyle w:val="Hyperlink"/>
          <w:color w:val="2140FF" w:themeColor="accent1" w:themeTint="99"/>
          <w:sz w:val="16"/>
          <w:rPrChange w:id="543" w:author="Preston, Nicholas" w:date="2021-10-20T11:13:00Z">
            <w:rPr>
              <w:rStyle w:val="Hyperlink"/>
              <w:color w:val="00148C" w:themeColor="accent1"/>
              <w:sz w:val="16"/>
            </w:rPr>
          </w:rPrChange>
        </w:rPr>
        <w:fldChar w:fldCharType="end"/>
      </w:r>
    </w:p>
  </w:footnote>
  <w:footnote w:id="75">
    <w:p w14:paraId="574B68D3" w14:textId="77777777" w:rsidR="007A0068" w:rsidRDefault="007A0068" w:rsidP="002D2C27">
      <w:pPr>
        <w:spacing w:before="306" w:line="192" w:lineRule="exact"/>
        <w:textAlignment w:val="baseline"/>
      </w:pPr>
      <w:r w:rsidRPr="00DB2FF7">
        <w:rPr>
          <w:rStyle w:val="FootnoteReference"/>
          <w:rFonts w:cstheme="minorHAnsi"/>
        </w:rPr>
        <w:footnoteRef/>
      </w:r>
      <w:r w:rsidRPr="00DB2FF7">
        <w:rPr>
          <w:rFonts w:cstheme="minorHAnsi"/>
        </w:rPr>
        <w:t xml:space="preserve"> </w:t>
      </w:r>
      <w:r w:rsidR="006F3B8E">
        <w:fldChar w:fldCharType="begin"/>
      </w:r>
      <w:r w:rsidR="006F3B8E">
        <w:instrText xml:space="preserve"> HYPERLINK "https://www.nationalgridgas.com/document/69756/download" </w:instrText>
      </w:r>
      <w:r w:rsidR="006F3B8E">
        <w:fldChar w:fldCharType="separate"/>
      </w:r>
      <w:r w:rsidRPr="00B751F1">
        <w:rPr>
          <w:rStyle w:val="Hyperlink"/>
          <w:color w:val="2140FF" w:themeColor="accent1" w:themeTint="99"/>
          <w:sz w:val="16"/>
          <w:rPrChange w:id="544" w:author="Preston, Nicholas" w:date="2021-10-20T11:13:00Z">
            <w:rPr>
              <w:rStyle w:val="Hyperlink"/>
              <w:color w:val="00148C" w:themeColor="accent1"/>
              <w:sz w:val="16"/>
            </w:rPr>
          </w:rPrChange>
        </w:rPr>
        <w:t>https://www.nationalgridgas.com/document/69756/download</w:t>
      </w:r>
      <w:r w:rsidR="006F3B8E">
        <w:rPr>
          <w:rStyle w:val="Hyperlink"/>
          <w:color w:val="2140FF" w:themeColor="accent1" w:themeTint="99"/>
          <w:sz w:val="16"/>
          <w:rPrChange w:id="545" w:author="Preston, Nicholas" w:date="2021-10-20T11:13:00Z">
            <w:rPr>
              <w:rStyle w:val="Hyperlink"/>
              <w:color w:val="00148C" w:themeColor="accent1"/>
              <w:sz w:val="16"/>
            </w:rPr>
          </w:rPrChange>
        </w:rPr>
        <w:fldChar w:fldCharType="end"/>
      </w:r>
      <w:r w:rsidRPr="00B751F1" w:rsidDel="00AA13E4">
        <w:rPr>
          <w:color w:val="2140FF" w:themeColor="accent1" w:themeTint="99"/>
          <w:rPrChange w:id="546" w:author="Preston, Nicholas" w:date="2021-10-20T11:13:00Z">
            <w:rPr>
              <w:color w:val="00148C" w:themeColor="accent1"/>
            </w:rPr>
          </w:rPrChange>
        </w:rPr>
        <w:t xml:space="preserve"> </w:t>
      </w:r>
    </w:p>
    <w:p w14:paraId="03015A7F" w14:textId="77777777" w:rsidR="007A0068" w:rsidRPr="00413D5B" w:rsidRDefault="007A0068" w:rsidP="002D2C27">
      <w:pPr>
        <w:spacing w:before="306" w:line="192" w:lineRule="exact"/>
        <w:ind w:left="144"/>
        <w:textAlignment w:val="baseline"/>
        <w:rPr>
          <w:rFonts w:ascii="Arial" w:eastAsia="Arial" w:hAnsi="Arial"/>
          <w:color w:val="000000"/>
          <w:sz w:val="16"/>
          <w:szCs w:val="16"/>
          <w:vertAlign w:val="superscript"/>
        </w:rPr>
      </w:pPr>
    </w:p>
    <w:p w14:paraId="65F96691" w14:textId="77777777" w:rsidR="007A0068" w:rsidRPr="00413D5B" w:rsidRDefault="007A0068" w:rsidP="002D2C2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9EE55" w14:textId="77777777" w:rsidR="006F3B8E" w:rsidRDefault="006F3B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7F94B" w14:textId="111ACCF7" w:rsidR="007A0068" w:rsidRDefault="00C923A0">
    <w:pPr>
      <w:pStyle w:val="Header"/>
    </w:pPr>
    <w:del w:id="20" w:author="Preston, Nicholas" w:date="2021-10-20T11:13:00Z">
      <w:r>
        <w:rPr>
          <w:noProof/>
          <w:lang w:eastAsia="en-GB"/>
        </w:rPr>
        <w:drawing>
          <wp:anchor distT="0" distB="0" distL="114300" distR="114300" simplePos="0" relativeHeight="251661319" behindDoc="1" locked="0" layoutInCell="1" allowOverlap="1" wp14:anchorId="4C35E8C9" wp14:editId="4B3044AE">
            <wp:simplePos x="0" y="0"/>
            <wp:positionH relativeFrom="column">
              <wp:posOffset>-1008380</wp:posOffset>
            </wp:positionH>
            <wp:positionV relativeFrom="paragraph">
              <wp:posOffset>-360045</wp:posOffset>
            </wp:positionV>
            <wp:extent cx="7559675" cy="8763000"/>
            <wp:effectExtent l="0" t="0" r="3175" b="0"/>
            <wp:wrapNone/>
            <wp:docPr id="1170014788" name="Picture 117001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7559675" cy="876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09B">
        <w:rPr>
          <w:noProof/>
          <w:lang w:eastAsia="en-GB"/>
        </w:rPr>
        <w:drawing>
          <wp:anchor distT="0" distB="0" distL="114300" distR="114300" simplePos="0" relativeHeight="251660295" behindDoc="0" locked="0" layoutInCell="1" allowOverlap="1" wp14:anchorId="15C7A300" wp14:editId="26C4FE09">
            <wp:simplePos x="0" y="0"/>
            <wp:positionH relativeFrom="page">
              <wp:posOffset>2654</wp:posOffset>
            </wp:positionH>
            <wp:positionV relativeFrom="page">
              <wp:posOffset>4017645</wp:posOffset>
            </wp:positionV>
            <wp:extent cx="7560000" cy="6796800"/>
            <wp:effectExtent l="0" t="0" r="3175" b="4445"/>
            <wp:wrapNone/>
            <wp:docPr id="1170014789" name="Graphic 117001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96DAC541-7B7A-43D3-8B79-37D633B846F1}">
                          <asvg:svgBlip xmlns:asvg="http://schemas.microsoft.com/office/drawing/2016/SVG/main" r:embed="rId3"/>
                        </a:ext>
                      </a:extLst>
                    </a:blip>
                    <a:stretch>
                      <a:fillRect/>
                    </a:stretch>
                  </pic:blipFill>
                  <pic:spPr>
                    <a:xfrm>
                      <a:off x="0" y="0"/>
                      <a:ext cx="7560000" cy="6796800"/>
                    </a:xfrm>
                    <a:prstGeom prst="rect">
                      <a:avLst/>
                    </a:prstGeom>
                  </pic:spPr>
                </pic:pic>
              </a:graphicData>
            </a:graphic>
            <wp14:sizeRelH relativeFrom="page">
              <wp14:pctWidth>0</wp14:pctWidth>
            </wp14:sizeRelH>
            <wp14:sizeRelV relativeFrom="page">
              <wp14:pctHeight>0</wp14:pctHeight>
            </wp14:sizeRelV>
          </wp:anchor>
        </w:drawing>
      </w:r>
    </w:del>
    <w:ins w:id="21" w:author="Preston, Nicholas" w:date="2021-10-20T11:13:00Z">
      <w:r w:rsidR="007A0068">
        <w:rPr>
          <w:noProof/>
          <w:lang w:eastAsia="en-GB"/>
        </w:rPr>
        <w:drawing>
          <wp:anchor distT="0" distB="0" distL="114300" distR="114300" simplePos="0" relativeHeight="251658247" behindDoc="1" locked="0" layoutInCell="1" allowOverlap="1" wp14:anchorId="1EE5640F" wp14:editId="75E0C763">
            <wp:simplePos x="0" y="0"/>
            <wp:positionH relativeFrom="column">
              <wp:posOffset>-1008380</wp:posOffset>
            </wp:positionH>
            <wp:positionV relativeFrom="paragraph">
              <wp:posOffset>-360045</wp:posOffset>
            </wp:positionV>
            <wp:extent cx="7559675" cy="876300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7559675" cy="876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0068">
        <w:rPr>
          <w:noProof/>
          <w:lang w:eastAsia="en-GB"/>
        </w:rPr>
        <w:drawing>
          <wp:anchor distT="0" distB="0" distL="114300" distR="114300" simplePos="0" relativeHeight="251658240" behindDoc="0" locked="0" layoutInCell="1" allowOverlap="1" wp14:anchorId="2528F041" wp14:editId="3E633611">
            <wp:simplePos x="0" y="0"/>
            <wp:positionH relativeFrom="page">
              <wp:posOffset>2654</wp:posOffset>
            </wp:positionH>
            <wp:positionV relativeFrom="page">
              <wp:posOffset>4017645</wp:posOffset>
            </wp:positionV>
            <wp:extent cx="7560000" cy="6796800"/>
            <wp:effectExtent l="0" t="0" r="3175" b="4445"/>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96DAC541-7B7A-43D3-8B79-37D633B846F1}">
                          <asvg:svgBlip xmlns:asvg="http://schemas.microsoft.com/office/drawing/2016/SVG/main" r:embed="rId3"/>
                        </a:ext>
                      </a:extLst>
                    </a:blip>
                    <a:stretch>
                      <a:fillRect/>
                    </a:stretch>
                  </pic:blipFill>
                  <pic:spPr>
                    <a:xfrm>
                      <a:off x="0" y="0"/>
                      <a:ext cx="7560000" cy="6796800"/>
                    </a:xfrm>
                    <a:prstGeom prst="rect">
                      <a:avLst/>
                    </a:prstGeom>
                  </pic:spPr>
                </pic:pic>
              </a:graphicData>
            </a:graphic>
            <wp14:sizeRelH relativeFrom="page">
              <wp14:pctWidth>0</wp14:pctWidth>
            </wp14:sizeRelH>
            <wp14:sizeRelV relativeFrom="page">
              <wp14:pctHeight>0</wp14:pctHeight>
            </wp14:sizeRelV>
          </wp:anchor>
        </w:drawing>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F1575" w14:textId="77777777" w:rsidR="007A0068" w:rsidRPr="00A6517C" w:rsidRDefault="007A0068" w:rsidP="00A6517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53A6B" w14:textId="77777777" w:rsidR="007A0068" w:rsidRPr="00241AA1" w:rsidRDefault="007A0068" w:rsidP="00EE766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EC1C2" w14:textId="7FB396E0" w:rsidR="007A0068" w:rsidRDefault="0034009B">
    <w:del w:id="368" w:author="Preston, Nicholas" w:date="2021-10-20T11:13:00Z">
      <w:r w:rsidRPr="00641839">
        <w:rPr>
          <w:noProof/>
          <w:lang w:eastAsia="en-GB"/>
        </w:rPr>
        <w:drawing>
          <wp:anchor distT="0" distB="0" distL="114300" distR="114300" simplePos="0" relativeHeight="251666439" behindDoc="1" locked="0" layoutInCell="1" allowOverlap="1" wp14:anchorId="27B00B15" wp14:editId="27A5FA46">
            <wp:simplePos x="0" y="0"/>
            <wp:positionH relativeFrom="page">
              <wp:posOffset>-9525</wp:posOffset>
            </wp:positionH>
            <wp:positionV relativeFrom="paragraph">
              <wp:posOffset>-340995</wp:posOffset>
            </wp:positionV>
            <wp:extent cx="7743306" cy="8648700"/>
            <wp:effectExtent l="0" t="0" r="0" b="0"/>
            <wp:wrapNone/>
            <wp:docPr id="1170014808" name="Picture 117001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1.jpg"/>
                    <pic:cNvPicPr/>
                  </pic:nvPicPr>
                  <pic:blipFill>
                    <a:blip r:embed="rId1"/>
                    <a:stretch>
                      <a:fillRect/>
                    </a:stretch>
                  </pic:blipFill>
                  <pic:spPr>
                    <a:xfrm>
                      <a:off x="0" y="0"/>
                      <a:ext cx="7757935" cy="8665040"/>
                    </a:xfrm>
                    <a:prstGeom prst="rect">
                      <a:avLst/>
                    </a:prstGeom>
                  </pic:spPr>
                </pic:pic>
              </a:graphicData>
            </a:graphic>
            <wp14:sizeRelH relativeFrom="page">
              <wp14:pctWidth>0</wp14:pctWidth>
            </wp14:sizeRelH>
            <wp14:sizeRelV relativeFrom="page">
              <wp14:pctHeight>0</wp14:pctHeight>
            </wp14:sizeRelV>
          </wp:anchor>
        </w:drawing>
      </w:r>
      <w:r w:rsidRPr="00641839">
        <w:rPr>
          <w:noProof/>
          <w:lang w:eastAsia="en-GB"/>
        </w:rPr>
        <w:drawing>
          <wp:anchor distT="0" distB="0" distL="114300" distR="114300" simplePos="0" relativeHeight="251665415" behindDoc="0" locked="0" layoutInCell="1" allowOverlap="1" wp14:anchorId="257F1A83" wp14:editId="1828C738">
            <wp:simplePos x="0" y="0"/>
            <wp:positionH relativeFrom="page">
              <wp:posOffset>-10795</wp:posOffset>
            </wp:positionH>
            <wp:positionV relativeFrom="paragraph">
              <wp:posOffset>3522818</wp:posOffset>
            </wp:positionV>
            <wp:extent cx="7559675" cy="6797040"/>
            <wp:effectExtent l="0" t="0" r="3175" b="3810"/>
            <wp:wrapNone/>
            <wp:docPr id="1170014809" name="Graphic 117001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96DAC541-7B7A-43D3-8B79-37D633B846F1}">
                          <asvg:svgBlip xmlns:asvg="http://schemas.microsoft.com/office/drawing/2016/SVG/main" r:embed="rId3"/>
                        </a:ext>
                      </a:extLst>
                    </a:blip>
                    <a:stretch>
                      <a:fillRect/>
                    </a:stretch>
                  </pic:blipFill>
                  <pic:spPr>
                    <a:xfrm>
                      <a:off x="0" y="0"/>
                      <a:ext cx="7559675" cy="6797040"/>
                    </a:xfrm>
                    <a:prstGeom prst="rect">
                      <a:avLst/>
                    </a:prstGeom>
                  </pic:spPr>
                </pic:pic>
              </a:graphicData>
            </a:graphic>
            <wp14:sizeRelH relativeFrom="page">
              <wp14:pctWidth>0</wp14:pctWidth>
            </wp14:sizeRelH>
            <wp14:sizeRelV relativeFrom="page">
              <wp14:pctHeight>0</wp14:pctHeight>
            </wp14:sizeRelV>
          </wp:anchor>
        </w:drawing>
      </w:r>
    </w:del>
    <w:ins w:id="369" w:author="Preston, Nicholas" w:date="2021-10-20T11:13:00Z">
      <w:r w:rsidR="007A0068" w:rsidRPr="00641839">
        <w:rPr>
          <w:noProof/>
          <w:lang w:eastAsia="en-GB"/>
        </w:rPr>
        <w:drawing>
          <wp:anchor distT="0" distB="0" distL="114300" distR="114300" simplePos="0" relativeHeight="251658244" behindDoc="1" locked="0" layoutInCell="1" allowOverlap="1" wp14:anchorId="667AED9F" wp14:editId="08406406">
            <wp:simplePos x="0" y="0"/>
            <wp:positionH relativeFrom="page">
              <wp:posOffset>-9525</wp:posOffset>
            </wp:positionH>
            <wp:positionV relativeFrom="paragraph">
              <wp:posOffset>-340995</wp:posOffset>
            </wp:positionV>
            <wp:extent cx="7743306" cy="86487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1.jpg"/>
                    <pic:cNvPicPr/>
                  </pic:nvPicPr>
                  <pic:blipFill>
                    <a:blip r:embed="rId1"/>
                    <a:stretch>
                      <a:fillRect/>
                    </a:stretch>
                  </pic:blipFill>
                  <pic:spPr>
                    <a:xfrm>
                      <a:off x="0" y="0"/>
                      <a:ext cx="7757935" cy="8665040"/>
                    </a:xfrm>
                    <a:prstGeom prst="rect">
                      <a:avLst/>
                    </a:prstGeom>
                  </pic:spPr>
                </pic:pic>
              </a:graphicData>
            </a:graphic>
            <wp14:sizeRelH relativeFrom="page">
              <wp14:pctWidth>0</wp14:pctWidth>
            </wp14:sizeRelH>
            <wp14:sizeRelV relativeFrom="page">
              <wp14:pctHeight>0</wp14:pctHeight>
            </wp14:sizeRelV>
          </wp:anchor>
        </w:drawing>
      </w:r>
      <w:r w:rsidR="007A0068" w:rsidRPr="00641839">
        <w:rPr>
          <w:noProof/>
          <w:lang w:eastAsia="en-GB"/>
        </w:rPr>
        <w:drawing>
          <wp:anchor distT="0" distB="0" distL="114300" distR="114300" simplePos="0" relativeHeight="251658243" behindDoc="0" locked="0" layoutInCell="1" allowOverlap="1" wp14:anchorId="601B9EED" wp14:editId="712B6E01">
            <wp:simplePos x="0" y="0"/>
            <wp:positionH relativeFrom="page">
              <wp:posOffset>-10795</wp:posOffset>
            </wp:positionH>
            <wp:positionV relativeFrom="paragraph">
              <wp:posOffset>3522818</wp:posOffset>
            </wp:positionV>
            <wp:extent cx="7559675" cy="6797040"/>
            <wp:effectExtent l="0" t="0" r="3175" b="381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96DAC541-7B7A-43D3-8B79-37D633B846F1}">
                          <asvg:svgBlip xmlns:asvg="http://schemas.microsoft.com/office/drawing/2016/SVG/main" r:embed="rId3"/>
                        </a:ext>
                      </a:extLst>
                    </a:blip>
                    <a:stretch>
                      <a:fillRect/>
                    </a:stretch>
                  </pic:blipFill>
                  <pic:spPr>
                    <a:xfrm>
                      <a:off x="0" y="0"/>
                      <a:ext cx="7559675" cy="6797040"/>
                    </a:xfrm>
                    <a:prstGeom prst="rect">
                      <a:avLst/>
                    </a:prstGeom>
                  </pic:spPr>
                </pic:pic>
              </a:graphicData>
            </a:graphic>
            <wp14:sizeRelH relativeFrom="page">
              <wp14:pctWidth>0</wp14:pctWidth>
            </wp14:sizeRelH>
            <wp14:sizeRelV relativeFrom="page">
              <wp14:pctHeight>0</wp14:pctHeight>
            </wp14:sizeRelV>
          </wp:anchor>
        </w:drawing>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4A87E5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B806A2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C9C82E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AC83FF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D4636E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D3870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ECC6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3251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0E81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D109662"/>
    <w:lvl w:ilvl="0">
      <w:start w:val="1"/>
      <w:numFmt w:val="bullet"/>
      <w:pStyle w:val="ListBullet"/>
      <w:lvlText w:val=""/>
      <w:lvlJc w:val="left"/>
      <w:pPr>
        <w:tabs>
          <w:tab w:val="num" w:pos="360"/>
        </w:tabs>
        <w:ind w:left="360" w:hanging="360"/>
      </w:pPr>
      <w:rPr>
        <w:rFonts w:ascii="Symbol" w:hAnsi="Symbol" w:hint="default"/>
        <w:sz w:val="18"/>
      </w:rPr>
    </w:lvl>
  </w:abstractNum>
  <w:abstractNum w:abstractNumId="10" w15:restartNumberingAfterBreak="0">
    <w:nsid w:val="009F1200"/>
    <w:multiLevelType w:val="hybridMultilevel"/>
    <w:tmpl w:val="73249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724149"/>
    <w:multiLevelType w:val="multilevel"/>
    <w:tmpl w:val="6AC2EB78"/>
    <w:styleLink w:val="Bullets"/>
    <w:lvl w:ilvl="0">
      <w:start w:val="1"/>
      <w:numFmt w:val="decimal"/>
      <w:lvlText w:val="%1."/>
      <w:lvlJc w:val="left"/>
      <w:pPr>
        <w:ind w:left="284" w:hanging="284"/>
      </w:pPr>
      <w:rPr>
        <w:rFonts w:hint="default"/>
        <w:color w:val="00148C" w:themeColor="accent1"/>
      </w:rPr>
    </w:lvl>
    <w:lvl w:ilvl="1">
      <w:start w:val="1"/>
      <w:numFmt w:val="decimal"/>
      <w:lvlText w:val="%2."/>
      <w:lvlJc w:val="left"/>
      <w:pPr>
        <w:ind w:left="737" w:hanging="453"/>
      </w:pPr>
      <w:rPr>
        <w:rFonts w:hint="default"/>
        <w:color w:val="00148C" w:themeColor="accent1"/>
      </w:rPr>
    </w:lvl>
    <w:lvl w:ilvl="2">
      <w:start w:val="1"/>
      <w:numFmt w:val="decimal"/>
      <w:lvlText w:val="%1.%2.%3."/>
      <w:lvlJc w:val="left"/>
      <w:pPr>
        <w:ind w:left="1021" w:hanging="284"/>
      </w:pPr>
      <w:rPr>
        <w:rFonts w:hint="default"/>
        <w:color w:val="00148C" w:themeColor="accent1"/>
      </w:rPr>
    </w:lvl>
    <w:lvl w:ilvl="3">
      <w:start w:val="1"/>
      <w:numFmt w:val="none"/>
      <w:lvlText w:val=""/>
      <w:lvlJc w:val="left"/>
      <w:pPr>
        <w:ind w:left="1646" w:hanging="284"/>
      </w:pPr>
      <w:rPr>
        <w:rFonts w:hint="default"/>
      </w:rPr>
    </w:lvl>
    <w:lvl w:ilvl="4">
      <w:start w:val="1"/>
      <w:numFmt w:val="none"/>
      <w:lvlText w:val=""/>
      <w:lvlJc w:val="left"/>
      <w:pPr>
        <w:ind w:left="2100" w:hanging="284"/>
      </w:pPr>
      <w:rPr>
        <w:rFonts w:hint="default"/>
      </w:rPr>
    </w:lvl>
    <w:lvl w:ilvl="5">
      <w:start w:val="1"/>
      <w:numFmt w:val="none"/>
      <w:lvlText w:val=""/>
      <w:lvlJc w:val="left"/>
      <w:pPr>
        <w:ind w:left="2554" w:hanging="284"/>
      </w:pPr>
      <w:rPr>
        <w:rFonts w:hint="default"/>
      </w:rPr>
    </w:lvl>
    <w:lvl w:ilvl="6">
      <w:start w:val="1"/>
      <w:numFmt w:val="none"/>
      <w:lvlText w:val=""/>
      <w:lvlJc w:val="left"/>
      <w:pPr>
        <w:ind w:left="3008" w:hanging="284"/>
      </w:pPr>
      <w:rPr>
        <w:rFonts w:hint="default"/>
      </w:rPr>
    </w:lvl>
    <w:lvl w:ilvl="7">
      <w:start w:val="1"/>
      <w:numFmt w:val="none"/>
      <w:lvlText w:val=""/>
      <w:lvlJc w:val="left"/>
      <w:pPr>
        <w:ind w:left="3462" w:hanging="284"/>
      </w:pPr>
      <w:rPr>
        <w:rFonts w:hint="default"/>
      </w:rPr>
    </w:lvl>
    <w:lvl w:ilvl="8">
      <w:start w:val="1"/>
      <w:numFmt w:val="none"/>
      <w:lvlText w:val=""/>
      <w:lvlJc w:val="left"/>
      <w:pPr>
        <w:ind w:left="3916" w:hanging="284"/>
      </w:pPr>
      <w:rPr>
        <w:rFonts w:hint="default"/>
      </w:rPr>
    </w:lvl>
  </w:abstractNum>
  <w:abstractNum w:abstractNumId="12" w15:restartNumberingAfterBreak="0">
    <w:nsid w:val="06F813B2"/>
    <w:multiLevelType w:val="hybridMultilevel"/>
    <w:tmpl w:val="7A708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451C3F"/>
    <w:multiLevelType w:val="hybridMultilevel"/>
    <w:tmpl w:val="BC1E6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9F3FE5"/>
    <w:multiLevelType w:val="hybridMultilevel"/>
    <w:tmpl w:val="CC042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A2133A6"/>
    <w:multiLevelType w:val="hybridMultilevel"/>
    <w:tmpl w:val="5A4C6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ABC1227"/>
    <w:multiLevelType w:val="hybridMultilevel"/>
    <w:tmpl w:val="1CCE51A2"/>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15:restartNumberingAfterBreak="0">
    <w:nsid w:val="10512143"/>
    <w:multiLevelType w:val="hybridMultilevel"/>
    <w:tmpl w:val="7166C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0B92B83"/>
    <w:multiLevelType w:val="hybridMultilevel"/>
    <w:tmpl w:val="FA4CF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A50BB5"/>
    <w:multiLevelType w:val="hybridMultilevel"/>
    <w:tmpl w:val="9A32F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655517"/>
    <w:multiLevelType w:val="hybridMultilevel"/>
    <w:tmpl w:val="2B248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906387F"/>
    <w:multiLevelType w:val="hybridMultilevel"/>
    <w:tmpl w:val="4B845B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9674420"/>
    <w:multiLevelType w:val="multilevel"/>
    <w:tmpl w:val="2DD24402"/>
    <w:lvl w:ilvl="0">
      <w:start w:val="1"/>
      <w:numFmt w:val="upperLetter"/>
      <w:pStyle w:val="AppendixSectionNumber"/>
      <w:lvlText w:val="%1"/>
      <w:lvlJc w:val="left"/>
      <w:pPr>
        <w:ind w:left="-284" w:hanging="1530"/>
      </w:pPr>
      <w:rPr>
        <w:rFonts w:asciiTheme="majorHAnsi" w:hAnsiTheme="majorHAnsi"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1ACA008A"/>
    <w:multiLevelType w:val="hybridMultilevel"/>
    <w:tmpl w:val="B060F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B886BEC"/>
    <w:multiLevelType w:val="hybridMultilevel"/>
    <w:tmpl w:val="0F601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DEC181E"/>
    <w:multiLevelType w:val="hybridMultilevel"/>
    <w:tmpl w:val="C4267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ED922F5"/>
    <w:multiLevelType w:val="hybridMultilevel"/>
    <w:tmpl w:val="7FAE9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0575192"/>
    <w:multiLevelType w:val="hybridMultilevel"/>
    <w:tmpl w:val="24868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3327AD8"/>
    <w:multiLevelType w:val="hybridMultilevel"/>
    <w:tmpl w:val="186AD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354987"/>
    <w:multiLevelType w:val="hybridMultilevel"/>
    <w:tmpl w:val="137CF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B494E8A"/>
    <w:multiLevelType w:val="hybridMultilevel"/>
    <w:tmpl w:val="79760F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D416032"/>
    <w:multiLevelType w:val="hybridMultilevel"/>
    <w:tmpl w:val="6BB21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E727DC4"/>
    <w:multiLevelType w:val="multilevel"/>
    <w:tmpl w:val="F668A8BA"/>
    <w:lvl w:ilvl="0">
      <w:start w:val="1"/>
      <w:numFmt w:val="upperLetter"/>
      <w:pStyle w:val="AppendixHeading1"/>
      <w:suff w:val="nothing"/>
      <w:lvlText w:val="Appendix %1"/>
      <w:lvlJc w:val="left"/>
      <w:pPr>
        <w:ind w:left="0" w:firstLine="0"/>
      </w:pPr>
      <w:rPr>
        <w:rFonts w:ascii="Arial" w:hAnsi="Arial" w:hint="default"/>
        <w:vanish/>
        <w:color w:val="808080"/>
        <w:sz w:val="28"/>
        <w:szCs w:val="28"/>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3" w15:restartNumberingAfterBreak="0">
    <w:nsid w:val="31BB0BCE"/>
    <w:multiLevelType w:val="hybridMultilevel"/>
    <w:tmpl w:val="2F0C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2DF5379"/>
    <w:multiLevelType w:val="hybridMultilevel"/>
    <w:tmpl w:val="45AA2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3532647"/>
    <w:multiLevelType w:val="multilevel"/>
    <w:tmpl w:val="7082AD4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33DD65F3"/>
    <w:multiLevelType w:val="multilevel"/>
    <w:tmpl w:val="EBB64B0C"/>
    <w:lvl w:ilvl="0">
      <w:numFmt w:val="decimal"/>
      <w:pStyle w:val="NumberedBullet1"/>
      <w:lvlText w:val=""/>
      <w:lvlJc w:val="left"/>
    </w:lvl>
    <w:lvl w:ilvl="1">
      <w:numFmt w:val="decimal"/>
      <w:pStyle w:val="NumberedBullet2"/>
      <w:lvlText w:val=""/>
      <w:lvlJc w:val="left"/>
    </w:lvl>
    <w:lvl w:ilvl="2">
      <w:numFmt w:val="decimal"/>
      <w:pStyle w:val="NumberedBullet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5820228"/>
    <w:multiLevelType w:val="hybridMultilevel"/>
    <w:tmpl w:val="D20A6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58916E8"/>
    <w:multiLevelType w:val="hybridMultilevel"/>
    <w:tmpl w:val="10D6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60B7A58"/>
    <w:multiLevelType w:val="hybridMultilevel"/>
    <w:tmpl w:val="B51470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69C3559"/>
    <w:multiLevelType w:val="hybridMultilevel"/>
    <w:tmpl w:val="C0ECA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82D47A2"/>
    <w:multiLevelType w:val="hybridMultilevel"/>
    <w:tmpl w:val="B66CBFD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8D15D4B"/>
    <w:multiLevelType w:val="hybridMultilevel"/>
    <w:tmpl w:val="A06CD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A1D3945"/>
    <w:multiLevelType w:val="hybridMultilevel"/>
    <w:tmpl w:val="AAA61CAC"/>
    <w:lvl w:ilvl="0" w:tplc="6DE697B4">
      <w:start w:val="1"/>
      <w:numFmt w:val="bullet"/>
      <w:lvlText w:val=""/>
      <w:lvlJc w:val="left"/>
      <w:pPr>
        <w:ind w:left="720" w:hanging="360"/>
      </w:pPr>
      <w:rPr>
        <w:rFonts w:ascii="Symbol" w:hAnsi="Symbol" w:hint="default"/>
      </w:rPr>
    </w:lvl>
    <w:lvl w:ilvl="1" w:tplc="6180D5C6">
      <w:start w:val="1"/>
      <w:numFmt w:val="bullet"/>
      <w:lvlText w:val="o"/>
      <w:lvlJc w:val="left"/>
      <w:pPr>
        <w:ind w:left="1440" w:hanging="360"/>
      </w:pPr>
      <w:rPr>
        <w:rFonts w:ascii="Courier New" w:hAnsi="Courier New" w:hint="default"/>
      </w:rPr>
    </w:lvl>
    <w:lvl w:ilvl="2" w:tplc="9B96334C">
      <w:start w:val="1"/>
      <w:numFmt w:val="bullet"/>
      <w:lvlText w:val=""/>
      <w:lvlJc w:val="left"/>
      <w:pPr>
        <w:ind w:left="2160" w:hanging="360"/>
      </w:pPr>
      <w:rPr>
        <w:rFonts w:ascii="Wingdings" w:hAnsi="Wingdings" w:hint="default"/>
      </w:rPr>
    </w:lvl>
    <w:lvl w:ilvl="3" w:tplc="7A4C3566">
      <w:start w:val="1"/>
      <w:numFmt w:val="bullet"/>
      <w:lvlText w:val=""/>
      <w:lvlJc w:val="left"/>
      <w:pPr>
        <w:ind w:left="2880" w:hanging="360"/>
      </w:pPr>
      <w:rPr>
        <w:rFonts w:ascii="Symbol" w:hAnsi="Symbol" w:hint="default"/>
      </w:rPr>
    </w:lvl>
    <w:lvl w:ilvl="4" w:tplc="ED8E1D3A">
      <w:start w:val="1"/>
      <w:numFmt w:val="bullet"/>
      <w:lvlText w:val="o"/>
      <w:lvlJc w:val="left"/>
      <w:pPr>
        <w:ind w:left="3600" w:hanging="360"/>
      </w:pPr>
      <w:rPr>
        <w:rFonts w:ascii="Courier New" w:hAnsi="Courier New" w:hint="default"/>
      </w:rPr>
    </w:lvl>
    <w:lvl w:ilvl="5" w:tplc="7FB4BDC4">
      <w:start w:val="1"/>
      <w:numFmt w:val="bullet"/>
      <w:lvlText w:val=""/>
      <w:lvlJc w:val="left"/>
      <w:pPr>
        <w:ind w:left="4320" w:hanging="360"/>
      </w:pPr>
      <w:rPr>
        <w:rFonts w:ascii="Wingdings" w:hAnsi="Wingdings" w:hint="default"/>
      </w:rPr>
    </w:lvl>
    <w:lvl w:ilvl="6" w:tplc="84F407FC">
      <w:start w:val="1"/>
      <w:numFmt w:val="bullet"/>
      <w:lvlText w:val=""/>
      <w:lvlJc w:val="left"/>
      <w:pPr>
        <w:ind w:left="5040" w:hanging="360"/>
      </w:pPr>
      <w:rPr>
        <w:rFonts w:ascii="Symbol" w:hAnsi="Symbol" w:hint="default"/>
      </w:rPr>
    </w:lvl>
    <w:lvl w:ilvl="7" w:tplc="A7225CE6">
      <w:start w:val="1"/>
      <w:numFmt w:val="bullet"/>
      <w:lvlText w:val="o"/>
      <w:lvlJc w:val="left"/>
      <w:pPr>
        <w:ind w:left="5760" w:hanging="360"/>
      </w:pPr>
      <w:rPr>
        <w:rFonts w:ascii="Courier New" w:hAnsi="Courier New" w:hint="default"/>
      </w:rPr>
    </w:lvl>
    <w:lvl w:ilvl="8" w:tplc="7FDEFD30">
      <w:start w:val="1"/>
      <w:numFmt w:val="bullet"/>
      <w:lvlText w:val=""/>
      <w:lvlJc w:val="left"/>
      <w:pPr>
        <w:ind w:left="6480" w:hanging="360"/>
      </w:pPr>
      <w:rPr>
        <w:rFonts w:ascii="Wingdings" w:hAnsi="Wingdings" w:hint="default"/>
      </w:rPr>
    </w:lvl>
  </w:abstractNum>
  <w:abstractNum w:abstractNumId="44" w15:restartNumberingAfterBreak="0">
    <w:nsid w:val="3E1F69F4"/>
    <w:multiLevelType w:val="hybridMultilevel"/>
    <w:tmpl w:val="2CDC63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E5B6070"/>
    <w:multiLevelType w:val="hybridMultilevel"/>
    <w:tmpl w:val="D4160090"/>
    <w:lvl w:ilvl="0" w:tplc="F0989ABE">
      <w:start w:val="1"/>
      <w:numFmt w:val="bullet"/>
      <w:lvlText w:val=""/>
      <w:lvlJc w:val="left"/>
      <w:pPr>
        <w:ind w:left="720" w:hanging="360"/>
      </w:pPr>
      <w:rPr>
        <w:rFonts w:ascii="Symbol" w:hAnsi="Symbol" w:hint="default"/>
      </w:rPr>
    </w:lvl>
    <w:lvl w:ilvl="1" w:tplc="D7C2C55C">
      <w:start w:val="1"/>
      <w:numFmt w:val="bullet"/>
      <w:lvlText w:val="o"/>
      <w:lvlJc w:val="left"/>
      <w:pPr>
        <w:ind w:left="1440" w:hanging="360"/>
      </w:pPr>
      <w:rPr>
        <w:rFonts w:ascii="Courier New" w:hAnsi="Courier New" w:hint="default"/>
      </w:rPr>
    </w:lvl>
    <w:lvl w:ilvl="2" w:tplc="CC324A18">
      <w:start w:val="1"/>
      <w:numFmt w:val="bullet"/>
      <w:lvlText w:val=""/>
      <w:lvlJc w:val="left"/>
      <w:pPr>
        <w:ind w:left="2160" w:hanging="360"/>
      </w:pPr>
      <w:rPr>
        <w:rFonts w:ascii="Wingdings" w:hAnsi="Wingdings" w:hint="default"/>
      </w:rPr>
    </w:lvl>
    <w:lvl w:ilvl="3" w:tplc="E80CD66C">
      <w:start w:val="1"/>
      <w:numFmt w:val="bullet"/>
      <w:lvlText w:val=""/>
      <w:lvlJc w:val="left"/>
      <w:pPr>
        <w:ind w:left="2880" w:hanging="360"/>
      </w:pPr>
      <w:rPr>
        <w:rFonts w:ascii="Symbol" w:hAnsi="Symbol" w:hint="default"/>
      </w:rPr>
    </w:lvl>
    <w:lvl w:ilvl="4" w:tplc="7BD29A16">
      <w:start w:val="1"/>
      <w:numFmt w:val="bullet"/>
      <w:lvlText w:val="o"/>
      <w:lvlJc w:val="left"/>
      <w:pPr>
        <w:ind w:left="3600" w:hanging="360"/>
      </w:pPr>
      <w:rPr>
        <w:rFonts w:ascii="Courier New" w:hAnsi="Courier New" w:hint="default"/>
      </w:rPr>
    </w:lvl>
    <w:lvl w:ilvl="5" w:tplc="CA606778">
      <w:start w:val="1"/>
      <w:numFmt w:val="bullet"/>
      <w:lvlText w:val=""/>
      <w:lvlJc w:val="left"/>
      <w:pPr>
        <w:ind w:left="4320" w:hanging="360"/>
      </w:pPr>
      <w:rPr>
        <w:rFonts w:ascii="Wingdings" w:hAnsi="Wingdings" w:hint="default"/>
      </w:rPr>
    </w:lvl>
    <w:lvl w:ilvl="6" w:tplc="E21E145E">
      <w:start w:val="1"/>
      <w:numFmt w:val="bullet"/>
      <w:lvlText w:val=""/>
      <w:lvlJc w:val="left"/>
      <w:pPr>
        <w:ind w:left="5040" w:hanging="360"/>
      </w:pPr>
      <w:rPr>
        <w:rFonts w:ascii="Symbol" w:hAnsi="Symbol" w:hint="default"/>
      </w:rPr>
    </w:lvl>
    <w:lvl w:ilvl="7" w:tplc="A21E09A6">
      <w:start w:val="1"/>
      <w:numFmt w:val="bullet"/>
      <w:lvlText w:val="o"/>
      <w:lvlJc w:val="left"/>
      <w:pPr>
        <w:ind w:left="5760" w:hanging="360"/>
      </w:pPr>
      <w:rPr>
        <w:rFonts w:ascii="Courier New" w:hAnsi="Courier New" w:hint="default"/>
      </w:rPr>
    </w:lvl>
    <w:lvl w:ilvl="8" w:tplc="81F4EE2A">
      <w:start w:val="1"/>
      <w:numFmt w:val="bullet"/>
      <w:lvlText w:val=""/>
      <w:lvlJc w:val="left"/>
      <w:pPr>
        <w:ind w:left="6480" w:hanging="360"/>
      </w:pPr>
      <w:rPr>
        <w:rFonts w:ascii="Wingdings" w:hAnsi="Wingdings" w:hint="default"/>
      </w:rPr>
    </w:lvl>
  </w:abstractNum>
  <w:abstractNum w:abstractNumId="46" w15:restartNumberingAfterBreak="0">
    <w:nsid w:val="3F5C692B"/>
    <w:multiLevelType w:val="hybridMultilevel"/>
    <w:tmpl w:val="0F7427F8"/>
    <w:lvl w:ilvl="0" w:tplc="1F0EA6AE">
      <w:start w:val="1"/>
      <w:numFmt w:val="bullet"/>
      <w:pStyle w:val="Bullet1"/>
      <w:lvlText w:val=""/>
      <w:lvlJc w:val="left"/>
      <w:pPr>
        <w:ind w:left="720" w:hanging="360"/>
      </w:pPr>
      <w:rPr>
        <w:rFonts w:ascii="Symbol" w:hAnsi="Symbol" w:hint="default"/>
        <w:color w:val="00148C"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2B3068E"/>
    <w:multiLevelType w:val="hybridMultilevel"/>
    <w:tmpl w:val="65F4D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41A497F"/>
    <w:multiLevelType w:val="hybridMultilevel"/>
    <w:tmpl w:val="E52A0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4AC4C7C"/>
    <w:multiLevelType w:val="hybridMultilevel"/>
    <w:tmpl w:val="0610FED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9730E8B"/>
    <w:multiLevelType w:val="hybridMultilevel"/>
    <w:tmpl w:val="452C0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FAC3349"/>
    <w:multiLevelType w:val="hybridMultilevel"/>
    <w:tmpl w:val="8F4E1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FCF7C65"/>
    <w:multiLevelType w:val="hybridMultilevel"/>
    <w:tmpl w:val="0F1C0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3A36341"/>
    <w:multiLevelType w:val="hybridMultilevel"/>
    <w:tmpl w:val="E794A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6582A36"/>
    <w:multiLevelType w:val="hybridMultilevel"/>
    <w:tmpl w:val="3D2C3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6C1739D"/>
    <w:multiLevelType w:val="hybridMultilevel"/>
    <w:tmpl w:val="9D6EF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8F74708"/>
    <w:multiLevelType w:val="hybridMultilevel"/>
    <w:tmpl w:val="7CA0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C9D383B"/>
    <w:multiLevelType w:val="hybridMultilevel"/>
    <w:tmpl w:val="FE56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CB83925"/>
    <w:multiLevelType w:val="hybridMultilevel"/>
    <w:tmpl w:val="EF0C3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D526A4E"/>
    <w:multiLevelType w:val="hybridMultilevel"/>
    <w:tmpl w:val="FBE8A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ED85ABF"/>
    <w:multiLevelType w:val="hybridMultilevel"/>
    <w:tmpl w:val="43129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0C95790"/>
    <w:multiLevelType w:val="hybridMultilevel"/>
    <w:tmpl w:val="65E0AC56"/>
    <w:lvl w:ilvl="0" w:tplc="08090001">
      <w:start w:val="1"/>
      <w:numFmt w:val="bullet"/>
      <w:lvlText w:val=""/>
      <w:lvlJc w:val="left"/>
      <w:pPr>
        <w:ind w:left="720" w:hanging="360"/>
      </w:pPr>
      <w:rPr>
        <w:rFonts w:ascii="Symbol" w:hAnsi="Symbol" w:hint="default"/>
      </w:rPr>
    </w:lvl>
    <w:lvl w:ilvl="1" w:tplc="DF6E2B26">
      <w:start w:val="7"/>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28A0DA9"/>
    <w:multiLevelType w:val="hybridMultilevel"/>
    <w:tmpl w:val="9DE6F8D0"/>
    <w:lvl w:ilvl="0" w:tplc="DA3EFC6A">
      <w:start w:val="1"/>
      <w:numFmt w:val="bullet"/>
      <w:lvlText w:val=""/>
      <w:lvlJc w:val="left"/>
      <w:pPr>
        <w:ind w:left="720" w:hanging="360"/>
      </w:pPr>
      <w:rPr>
        <w:rFonts w:ascii="Symbol" w:hAnsi="Symbol" w:hint="default"/>
      </w:rPr>
    </w:lvl>
    <w:lvl w:ilvl="1" w:tplc="F6FA8FFA">
      <w:start w:val="1"/>
      <w:numFmt w:val="bullet"/>
      <w:lvlText w:val="o"/>
      <w:lvlJc w:val="left"/>
      <w:pPr>
        <w:ind w:left="1440" w:hanging="360"/>
      </w:pPr>
      <w:rPr>
        <w:rFonts w:ascii="Courier New" w:hAnsi="Courier New" w:hint="default"/>
      </w:rPr>
    </w:lvl>
    <w:lvl w:ilvl="2" w:tplc="E8E66C32">
      <w:start w:val="1"/>
      <w:numFmt w:val="bullet"/>
      <w:lvlText w:val=""/>
      <w:lvlJc w:val="left"/>
      <w:pPr>
        <w:ind w:left="2160" w:hanging="360"/>
      </w:pPr>
      <w:rPr>
        <w:rFonts w:ascii="Wingdings" w:hAnsi="Wingdings" w:hint="default"/>
      </w:rPr>
    </w:lvl>
    <w:lvl w:ilvl="3" w:tplc="3726123C">
      <w:start w:val="1"/>
      <w:numFmt w:val="bullet"/>
      <w:lvlText w:val=""/>
      <w:lvlJc w:val="left"/>
      <w:pPr>
        <w:ind w:left="2880" w:hanging="360"/>
      </w:pPr>
      <w:rPr>
        <w:rFonts w:ascii="Symbol" w:hAnsi="Symbol" w:hint="default"/>
      </w:rPr>
    </w:lvl>
    <w:lvl w:ilvl="4" w:tplc="EB5CB5A2">
      <w:start w:val="1"/>
      <w:numFmt w:val="bullet"/>
      <w:lvlText w:val="o"/>
      <w:lvlJc w:val="left"/>
      <w:pPr>
        <w:ind w:left="3600" w:hanging="360"/>
      </w:pPr>
      <w:rPr>
        <w:rFonts w:ascii="Courier New" w:hAnsi="Courier New" w:hint="default"/>
      </w:rPr>
    </w:lvl>
    <w:lvl w:ilvl="5" w:tplc="7E20FD26">
      <w:start w:val="1"/>
      <w:numFmt w:val="bullet"/>
      <w:lvlText w:val=""/>
      <w:lvlJc w:val="left"/>
      <w:pPr>
        <w:ind w:left="4320" w:hanging="360"/>
      </w:pPr>
      <w:rPr>
        <w:rFonts w:ascii="Wingdings" w:hAnsi="Wingdings" w:hint="default"/>
      </w:rPr>
    </w:lvl>
    <w:lvl w:ilvl="6" w:tplc="4A8AF7C2">
      <w:start w:val="1"/>
      <w:numFmt w:val="bullet"/>
      <w:lvlText w:val=""/>
      <w:lvlJc w:val="left"/>
      <w:pPr>
        <w:ind w:left="5040" w:hanging="360"/>
      </w:pPr>
      <w:rPr>
        <w:rFonts w:ascii="Symbol" w:hAnsi="Symbol" w:hint="default"/>
      </w:rPr>
    </w:lvl>
    <w:lvl w:ilvl="7" w:tplc="882219EC">
      <w:start w:val="1"/>
      <w:numFmt w:val="bullet"/>
      <w:lvlText w:val="o"/>
      <w:lvlJc w:val="left"/>
      <w:pPr>
        <w:ind w:left="5760" w:hanging="360"/>
      </w:pPr>
      <w:rPr>
        <w:rFonts w:ascii="Courier New" w:hAnsi="Courier New" w:hint="default"/>
      </w:rPr>
    </w:lvl>
    <w:lvl w:ilvl="8" w:tplc="E542B508">
      <w:start w:val="1"/>
      <w:numFmt w:val="bullet"/>
      <w:lvlText w:val=""/>
      <w:lvlJc w:val="left"/>
      <w:pPr>
        <w:ind w:left="6480" w:hanging="360"/>
      </w:pPr>
      <w:rPr>
        <w:rFonts w:ascii="Wingdings" w:hAnsi="Wingdings" w:hint="default"/>
      </w:rPr>
    </w:lvl>
  </w:abstractNum>
  <w:abstractNum w:abstractNumId="63" w15:restartNumberingAfterBreak="0">
    <w:nsid w:val="648E6375"/>
    <w:multiLevelType w:val="hybridMultilevel"/>
    <w:tmpl w:val="7DB63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7A02891"/>
    <w:multiLevelType w:val="hybridMultilevel"/>
    <w:tmpl w:val="D892F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83802B1"/>
    <w:multiLevelType w:val="hybridMultilevel"/>
    <w:tmpl w:val="C6F08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85A03BE"/>
    <w:multiLevelType w:val="hybridMultilevel"/>
    <w:tmpl w:val="943EA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9150BE3"/>
    <w:multiLevelType w:val="hybridMultilevel"/>
    <w:tmpl w:val="5CE2C8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A1610D5"/>
    <w:multiLevelType w:val="multilevel"/>
    <w:tmpl w:val="EBB64B0C"/>
    <w:styleLink w:val="NumberedBulletsList2"/>
    <w:lvl w:ilvl="0">
      <w:start w:val="1"/>
      <w:numFmt w:val="decimal"/>
      <w:lvlText w:val="%1."/>
      <w:lvlJc w:val="left"/>
      <w:pPr>
        <w:ind w:left="284" w:hanging="284"/>
      </w:pPr>
      <w:rPr>
        <w:rFonts w:hint="default"/>
        <w:color w:val="00148C" w:themeColor="accent1"/>
      </w:rPr>
    </w:lvl>
    <w:lvl w:ilvl="1">
      <w:start w:val="1"/>
      <w:numFmt w:val="decimal"/>
      <w:lvlText w:val="%1.%2."/>
      <w:lvlJc w:val="left"/>
      <w:pPr>
        <w:ind w:left="737" w:hanging="453"/>
      </w:pPr>
      <w:rPr>
        <w:rFonts w:hint="default"/>
        <w:color w:val="00148C" w:themeColor="accent1"/>
      </w:rPr>
    </w:lvl>
    <w:lvl w:ilvl="2">
      <w:start w:val="1"/>
      <w:numFmt w:val="decimal"/>
      <w:lvlText w:val="%1.%2.%3."/>
      <w:lvlJc w:val="left"/>
      <w:pPr>
        <w:ind w:left="1021" w:hanging="284"/>
      </w:pPr>
      <w:rPr>
        <w:rFonts w:hint="default"/>
        <w:color w:val="00148C" w:themeColor="accent1"/>
      </w:rPr>
    </w:lvl>
    <w:lvl w:ilvl="3">
      <w:start w:val="1"/>
      <w:numFmt w:val="none"/>
      <w:lvlText w:val=""/>
      <w:lvlJc w:val="left"/>
      <w:pPr>
        <w:ind w:left="1646" w:hanging="284"/>
      </w:pPr>
      <w:rPr>
        <w:rFonts w:hint="default"/>
      </w:rPr>
    </w:lvl>
    <w:lvl w:ilvl="4">
      <w:start w:val="1"/>
      <w:numFmt w:val="none"/>
      <w:lvlText w:val=""/>
      <w:lvlJc w:val="left"/>
      <w:pPr>
        <w:ind w:left="2100" w:hanging="284"/>
      </w:pPr>
      <w:rPr>
        <w:rFonts w:hint="default"/>
      </w:rPr>
    </w:lvl>
    <w:lvl w:ilvl="5">
      <w:start w:val="1"/>
      <w:numFmt w:val="none"/>
      <w:lvlText w:val=""/>
      <w:lvlJc w:val="left"/>
      <w:pPr>
        <w:ind w:left="2554" w:hanging="284"/>
      </w:pPr>
      <w:rPr>
        <w:rFonts w:hint="default"/>
      </w:rPr>
    </w:lvl>
    <w:lvl w:ilvl="6">
      <w:start w:val="1"/>
      <w:numFmt w:val="none"/>
      <w:lvlText w:val=""/>
      <w:lvlJc w:val="left"/>
      <w:pPr>
        <w:ind w:left="3008" w:hanging="284"/>
      </w:pPr>
      <w:rPr>
        <w:rFonts w:hint="default"/>
      </w:rPr>
    </w:lvl>
    <w:lvl w:ilvl="7">
      <w:start w:val="1"/>
      <w:numFmt w:val="none"/>
      <w:lvlText w:val=""/>
      <w:lvlJc w:val="left"/>
      <w:pPr>
        <w:ind w:left="3462" w:hanging="284"/>
      </w:pPr>
      <w:rPr>
        <w:rFonts w:hint="default"/>
      </w:rPr>
    </w:lvl>
    <w:lvl w:ilvl="8">
      <w:start w:val="1"/>
      <w:numFmt w:val="none"/>
      <w:lvlText w:val=""/>
      <w:lvlJc w:val="left"/>
      <w:pPr>
        <w:ind w:left="3916" w:hanging="284"/>
      </w:pPr>
      <w:rPr>
        <w:rFonts w:hint="default"/>
      </w:rPr>
    </w:lvl>
  </w:abstractNum>
  <w:abstractNum w:abstractNumId="69" w15:restartNumberingAfterBreak="0">
    <w:nsid w:val="6B3F0B24"/>
    <w:multiLevelType w:val="hybridMultilevel"/>
    <w:tmpl w:val="2D046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CA379D1"/>
    <w:multiLevelType w:val="hybridMultilevel"/>
    <w:tmpl w:val="1878F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D011FF5"/>
    <w:multiLevelType w:val="hybridMultilevel"/>
    <w:tmpl w:val="84484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14E178D"/>
    <w:multiLevelType w:val="hybridMultilevel"/>
    <w:tmpl w:val="705C1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92A2550"/>
    <w:multiLevelType w:val="hybridMultilevel"/>
    <w:tmpl w:val="5DE20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92F5358"/>
    <w:multiLevelType w:val="hybridMultilevel"/>
    <w:tmpl w:val="2D14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B356FD4"/>
    <w:multiLevelType w:val="hybridMultilevel"/>
    <w:tmpl w:val="B2B67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C465289"/>
    <w:multiLevelType w:val="hybridMultilevel"/>
    <w:tmpl w:val="378A2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D700F33"/>
    <w:multiLevelType w:val="hybridMultilevel"/>
    <w:tmpl w:val="9970D532"/>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78" w15:restartNumberingAfterBreak="0">
    <w:nsid w:val="7D7B1A5F"/>
    <w:multiLevelType w:val="multilevel"/>
    <w:tmpl w:val="CD30225A"/>
    <w:lvl w:ilvl="0">
      <w:start w:val="1"/>
      <w:numFmt w:val="decimal"/>
      <w:pStyle w:val="SectionNumber"/>
      <w:lvlText w:val="%1"/>
      <w:lvlJc w:val="left"/>
      <w:pPr>
        <w:ind w:left="-1134" w:hanging="680"/>
      </w:pPr>
      <w:rPr>
        <w:rFonts w:asciiTheme="majorHAnsi" w:hAnsiTheme="majorHAnsi"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544" w:hanging="360"/>
      </w:pPr>
      <w:rPr>
        <w:rFonts w:hint="default"/>
      </w:rPr>
    </w:lvl>
    <w:lvl w:ilvl="2">
      <w:start w:val="1"/>
      <w:numFmt w:val="lowerRoman"/>
      <w:lvlText w:val="%3."/>
      <w:lvlJc w:val="right"/>
      <w:pPr>
        <w:ind w:left="176" w:hanging="180"/>
      </w:pPr>
      <w:rPr>
        <w:rFonts w:hint="default"/>
      </w:rPr>
    </w:lvl>
    <w:lvl w:ilvl="3">
      <w:start w:val="1"/>
      <w:numFmt w:val="decimal"/>
      <w:lvlText w:val="%4."/>
      <w:lvlJc w:val="left"/>
      <w:pPr>
        <w:ind w:left="896" w:hanging="360"/>
      </w:pPr>
      <w:rPr>
        <w:rFonts w:hint="default"/>
      </w:rPr>
    </w:lvl>
    <w:lvl w:ilvl="4">
      <w:start w:val="1"/>
      <w:numFmt w:val="lowerLetter"/>
      <w:lvlText w:val="%5."/>
      <w:lvlJc w:val="left"/>
      <w:pPr>
        <w:ind w:left="1616" w:hanging="360"/>
      </w:pPr>
      <w:rPr>
        <w:rFonts w:hint="default"/>
      </w:rPr>
    </w:lvl>
    <w:lvl w:ilvl="5">
      <w:start w:val="1"/>
      <w:numFmt w:val="lowerRoman"/>
      <w:lvlText w:val="%6."/>
      <w:lvlJc w:val="right"/>
      <w:pPr>
        <w:ind w:left="2336" w:hanging="180"/>
      </w:pPr>
      <w:rPr>
        <w:rFonts w:hint="default"/>
      </w:rPr>
    </w:lvl>
    <w:lvl w:ilvl="6">
      <w:start w:val="1"/>
      <w:numFmt w:val="decimal"/>
      <w:lvlText w:val="%7."/>
      <w:lvlJc w:val="left"/>
      <w:pPr>
        <w:ind w:left="3056" w:hanging="360"/>
      </w:pPr>
      <w:rPr>
        <w:rFonts w:hint="default"/>
      </w:rPr>
    </w:lvl>
    <w:lvl w:ilvl="7">
      <w:start w:val="1"/>
      <w:numFmt w:val="lowerLetter"/>
      <w:lvlText w:val="%8."/>
      <w:lvlJc w:val="left"/>
      <w:pPr>
        <w:ind w:left="3776" w:hanging="360"/>
      </w:pPr>
      <w:rPr>
        <w:rFonts w:hint="default"/>
      </w:rPr>
    </w:lvl>
    <w:lvl w:ilvl="8">
      <w:start w:val="1"/>
      <w:numFmt w:val="lowerRoman"/>
      <w:lvlText w:val="%9."/>
      <w:lvlJc w:val="right"/>
      <w:pPr>
        <w:ind w:left="4496" w:hanging="180"/>
      </w:pPr>
      <w:rPr>
        <w:rFonts w:hint="default"/>
      </w:rPr>
    </w:lvl>
  </w:abstractNum>
  <w:abstractNum w:abstractNumId="79" w15:restartNumberingAfterBreak="0">
    <w:nsid w:val="7E357BE5"/>
    <w:multiLevelType w:val="hybridMultilevel"/>
    <w:tmpl w:val="B008A2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EA269A8"/>
    <w:multiLevelType w:val="hybridMultilevel"/>
    <w:tmpl w:val="291ED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5"/>
  </w:num>
  <w:num w:numId="2">
    <w:abstractNumId w:val="43"/>
  </w:num>
  <w:num w:numId="3">
    <w:abstractNumId w:val="6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68"/>
  </w:num>
  <w:num w:numId="15">
    <w:abstractNumId w:val="78"/>
  </w:num>
  <w:num w:numId="16">
    <w:abstractNumId w:val="11"/>
  </w:num>
  <w:num w:numId="17">
    <w:abstractNumId w:val="22"/>
  </w:num>
  <w:num w:numId="18">
    <w:abstractNumId w:val="36"/>
  </w:num>
  <w:num w:numId="19">
    <w:abstractNumId w:val="35"/>
  </w:num>
  <w:num w:numId="20">
    <w:abstractNumId w:val="55"/>
  </w:num>
  <w:num w:numId="21">
    <w:abstractNumId w:val="76"/>
  </w:num>
  <w:num w:numId="22">
    <w:abstractNumId w:val="39"/>
  </w:num>
  <w:num w:numId="23">
    <w:abstractNumId w:val="32"/>
  </w:num>
  <w:num w:numId="24">
    <w:abstractNumId w:val="41"/>
  </w:num>
  <w:num w:numId="25">
    <w:abstractNumId w:val="72"/>
  </w:num>
  <w:num w:numId="26">
    <w:abstractNumId w:val="67"/>
  </w:num>
  <w:num w:numId="27">
    <w:abstractNumId w:val="38"/>
  </w:num>
  <w:num w:numId="28">
    <w:abstractNumId w:val="34"/>
  </w:num>
  <w:num w:numId="29">
    <w:abstractNumId w:val="10"/>
  </w:num>
  <w:num w:numId="30">
    <w:abstractNumId w:val="12"/>
  </w:num>
  <w:num w:numId="31">
    <w:abstractNumId w:val="65"/>
  </w:num>
  <w:num w:numId="32">
    <w:abstractNumId w:val="75"/>
  </w:num>
  <w:num w:numId="33">
    <w:abstractNumId w:val="14"/>
  </w:num>
  <w:num w:numId="34">
    <w:abstractNumId w:val="49"/>
  </w:num>
  <w:num w:numId="35">
    <w:abstractNumId w:val="25"/>
  </w:num>
  <w:num w:numId="36">
    <w:abstractNumId w:val="79"/>
  </w:num>
  <w:num w:numId="37">
    <w:abstractNumId w:val="20"/>
  </w:num>
  <w:num w:numId="38">
    <w:abstractNumId w:val="54"/>
  </w:num>
  <w:num w:numId="39">
    <w:abstractNumId w:val="27"/>
  </w:num>
  <w:num w:numId="40">
    <w:abstractNumId w:val="70"/>
  </w:num>
  <w:num w:numId="41">
    <w:abstractNumId w:val="37"/>
  </w:num>
  <w:num w:numId="42">
    <w:abstractNumId w:val="61"/>
  </w:num>
  <w:num w:numId="43">
    <w:abstractNumId w:val="18"/>
  </w:num>
  <w:num w:numId="44">
    <w:abstractNumId w:val="57"/>
  </w:num>
  <w:num w:numId="45">
    <w:abstractNumId w:val="42"/>
  </w:num>
  <w:num w:numId="46">
    <w:abstractNumId w:val="31"/>
  </w:num>
  <w:num w:numId="47">
    <w:abstractNumId w:val="74"/>
  </w:num>
  <w:num w:numId="48">
    <w:abstractNumId w:val="63"/>
  </w:num>
  <w:num w:numId="49">
    <w:abstractNumId w:val="26"/>
  </w:num>
  <w:num w:numId="50">
    <w:abstractNumId w:val="51"/>
  </w:num>
  <w:num w:numId="51">
    <w:abstractNumId w:val="30"/>
  </w:num>
  <w:num w:numId="52">
    <w:abstractNumId w:val="33"/>
  </w:num>
  <w:num w:numId="53">
    <w:abstractNumId w:val="53"/>
  </w:num>
  <w:num w:numId="54">
    <w:abstractNumId w:val="44"/>
  </w:num>
  <w:num w:numId="55">
    <w:abstractNumId w:val="56"/>
  </w:num>
  <w:num w:numId="56">
    <w:abstractNumId w:val="19"/>
  </w:num>
  <w:num w:numId="57">
    <w:abstractNumId w:val="48"/>
  </w:num>
  <w:num w:numId="58">
    <w:abstractNumId w:val="16"/>
  </w:num>
  <w:num w:numId="59">
    <w:abstractNumId w:val="24"/>
  </w:num>
  <w:num w:numId="60">
    <w:abstractNumId w:val="80"/>
  </w:num>
  <w:num w:numId="61">
    <w:abstractNumId w:val="60"/>
  </w:num>
  <w:num w:numId="62">
    <w:abstractNumId w:val="23"/>
  </w:num>
  <w:num w:numId="63">
    <w:abstractNumId w:val="58"/>
  </w:num>
  <w:num w:numId="64">
    <w:abstractNumId w:val="17"/>
  </w:num>
  <w:num w:numId="65">
    <w:abstractNumId w:val="71"/>
  </w:num>
  <w:num w:numId="66">
    <w:abstractNumId w:val="28"/>
  </w:num>
  <w:num w:numId="67">
    <w:abstractNumId w:val="59"/>
  </w:num>
  <w:num w:numId="68">
    <w:abstractNumId w:val="40"/>
  </w:num>
  <w:num w:numId="69">
    <w:abstractNumId w:val="66"/>
  </w:num>
  <w:num w:numId="70">
    <w:abstractNumId w:val="52"/>
  </w:num>
  <w:num w:numId="71">
    <w:abstractNumId w:val="73"/>
  </w:num>
  <w:num w:numId="72">
    <w:abstractNumId w:val="13"/>
  </w:num>
  <w:num w:numId="73">
    <w:abstractNumId w:val="47"/>
  </w:num>
  <w:num w:numId="74">
    <w:abstractNumId w:val="64"/>
  </w:num>
  <w:num w:numId="75">
    <w:abstractNumId w:val="46"/>
  </w:num>
  <w:num w:numId="76">
    <w:abstractNumId w:val="15"/>
  </w:num>
  <w:num w:numId="77">
    <w:abstractNumId w:val="21"/>
  </w:num>
  <w:num w:numId="78">
    <w:abstractNumId w:val="69"/>
  </w:num>
  <w:num w:numId="79">
    <w:abstractNumId w:val="77"/>
  </w:num>
  <w:num w:numId="80">
    <w:abstractNumId w:val="29"/>
  </w:num>
  <w:num w:numId="81">
    <w:abstractNumId w:val="50"/>
  </w:num>
  <w:num w:numId="82">
    <w:abstractNumId w:val="46"/>
  </w:num>
  <w:num w:numId="83">
    <w:abstractNumId w:val="35"/>
  </w:num>
  <w:num w:numId="84">
    <w:abstractNumId w:val="35"/>
  </w:num>
  <w:num w:numId="85">
    <w:abstractNumId w:val="35"/>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reston, Nicholas">
    <w15:presenceInfo w15:providerId="AD" w15:userId="S::Nicholas.Preston@uk.nationalgrid.com::2bfd5de3-e931-4dd8-ac2e-383b06e85e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stylePaneFormatFilter w:val="1208" w:allStyles="0" w:customStyles="0" w:latentStyles="0" w:stylesInUse="1" w:headingStyles="0" w:numberingStyles="0" w:tableStyles="0" w:directFormattingOnRuns="0" w:directFormattingOnParagraphs="1"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0FE"/>
    <w:rsid w:val="0000092C"/>
    <w:rsid w:val="000017C7"/>
    <w:rsid w:val="00001FEB"/>
    <w:rsid w:val="00003655"/>
    <w:rsid w:val="00006B83"/>
    <w:rsid w:val="00006F1F"/>
    <w:rsid w:val="00007028"/>
    <w:rsid w:val="00007E3C"/>
    <w:rsid w:val="00011992"/>
    <w:rsid w:val="00013752"/>
    <w:rsid w:val="00015154"/>
    <w:rsid w:val="00015A2A"/>
    <w:rsid w:val="000163A7"/>
    <w:rsid w:val="00021319"/>
    <w:rsid w:val="000213BA"/>
    <w:rsid w:val="000218CE"/>
    <w:rsid w:val="00022819"/>
    <w:rsid w:val="00022B39"/>
    <w:rsid w:val="00023D9A"/>
    <w:rsid w:val="00024413"/>
    <w:rsid w:val="0002463D"/>
    <w:rsid w:val="000246B0"/>
    <w:rsid w:val="00027845"/>
    <w:rsid w:val="00027E2A"/>
    <w:rsid w:val="00030017"/>
    <w:rsid w:val="00030548"/>
    <w:rsid w:val="00030930"/>
    <w:rsid w:val="00031305"/>
    <w:rsid w:val="00031BD8"/>
    <w:rsid w:val="0003395B"/>
    <w:rsid w:val="00034DE8"/>
    <w:rsid w:val="00036AE1"/>
    <w:rsid w:val="00036E0D"/>
    <w:rsid w:val="00036ECA"/>
    <w:rsid w:val="000379BC"/>
    <w:rsid w:val="00037AAB"/>
    <w:rsid w:val="00037D0E"/>
    <w:rsid w:val="00041BFC"/>
    <w:rsid w:val="000421C8"/>
    <w:rsid w:val="0004277D"/>
    <w:rsid w:val="00044C59"/>
    <w:rsid w:val="00044DA4"/>
    <w:rsid w:val="000456DF"/>
    <w:rsid w:val="0004599D"/>
    <w:rsid w:val="00047831"/>
    <w:rsid w:val="00047908"/>
    <w:rsid w:val="00052503"/>
    <w:rsid w:val="00053545"/>
    <w:rsid w:val="00055072"/>
    <w:rsid w:val="000556E6"/>
    <w:rsid w:val="00055A92"/>
    <w:rsid w:val="000607CD"/>
    <w:rsid w:val="000611A2"/>
    <w:rsid w:val="00061FBD"/>
    <w:rsid w:val="00062681"/>
    <w:rsid w:val="00062B8A"/>
    <w:rsid w:val="00062E14"/>
    <w:rsid w:val="000638EF"/>
    <w:rsid w:val="00063CFD"/>
    <w:rsid w:val="0006536F"/>
    <w:rsid w:val="0006577A"/>
    <w:rsid w:val="0006675D"/>
    <w:rsid w:val="00066ABB"/>
    <w:rsid w:val="00067FC7"/>
    <w:rsid w:val="000714E6"/>
    <w:rsid w:val="00071FE5"/>
    <w:rsid w:val="00072EFF"/>
    <w:rsid w:val="00072FFA"/>
    <w:rsid w:val="00073245"/>
    <w:rsid w:val="00073AA7"/>
    <w:rsid w:val="00073F44"/>
    <w:rsid w:val="000762A3"/>
    <w:rsid w:val="00076586"/>
    <w:rsid w:val="000772BB"/>
    <w:rsid w:val="00081106"/>
    <w:rsid w:val="000816B3"/>
    <w:rsid w:val="00081F84"/>
    <w:rsid w:val="00081FD6"/>
    <w:rsid w:val="000821BE"/>
    <w:rsid w:val="00082CF2"/>
    <w:rsid w:val="00083974"/>
    <w:rsid w:val="00083E12"/>
    <w:rsid w:val="000847DC"/>
    <w:rsid w:val="00084C5F"/>
    <w:rsid w:val="00085A82"/>
    <w:rsid w:val="00087020"/>
    <w:rsid w:val="00087C99"/>
    <w:rsid w:val="0009211E"/>
    <w:rsid w:val="000923BE"/>
    <w:rsid w:val="0009276B"/>
    <w:rsid w:val="00092C02"/>
    <w:rsid w:val="00092D2F"/>
    <w:rsid w:val="00093369"/>
    <w:rsid w:val="000946F1"/>
    <w:rsid w:val="00094E5F"/>
    <w:rsid w:val="0009555B"/>
    <w:rsid w:val="0009609C"/>
    <w:rsid w:val="00096656"/>
    <w:rsid w:val="000966D4"/>
    <w:rsid w:val="00097FED"/>
    <w:rsid w:val="000A1921"/>
    <w:rsid w:val="000A1A64"/>
    <w:rsid w:val="000A1C65"/>
    <w:rsid w:val="000A2265"/>
    <w:rsid w:val="000A2A53"/>
    <w:rsid w:val="000A2C20"/>
    <w:rsid w:val="000A2E2A"/>
    <w:rsid w:val="000A40CF"/>
    <w:rsid w:val="000A51C1"/>
    <w:rsid w:val="000B0E1A"/>
    <w:rsid w:val="000B0F9C"/>
    <w:rsid w:val="000B15D8"/>
    <w:rsid w:val="000B19B2"/>
    <w:rsid w:val="000B296B"/>
    <w:rsid w:val="000B304C"/>
    <w:rsid w:val="000B34D7"/>
    <w:rsid w:val="000B3F97"/>
    <w:rsid w:val="000B3F9B"/>
    <w:rsid w:val="000B475E"/>
    <w:rsid w:val="000B5338"/>
    <w:rsid w:val="000B6756"/>
    <w:rsid w:val="000B6A4C"/>
    <w:rsid w:val="000B7106"/>
    <w:rsid w:val="000B7975"/>
    <w:rsid w:val="000B7E99"/>
    <w:rsid w:val="000C0D0A"/>
    <w:rsid w:val="000C181D"/>
    <w:rsid w:val="000C35E2"/>
    <w:rsid w:val="000C3765"/>
    <w:rsid w:val="000C3A47"/>
    <w:rsid w:val="000C4CBE"/>
    <w:rsid w:val="000C5017"/>
    <w:rsid w:val="000C53DB"/>
    <w:rsid w:val="000C6029"/>
    <w:rsid w:val="000C64F6"/>
    <w:rsid w:val="000C66C7"/>
    <w:rsid w:val="000C6A98"/>
    <w:rsid w:val="000D16EC"/>
    <w:rsid w:val="000D2220"/>
    <w:rsid w:val="000D3A7B"/>
    <w:rsid w:val="000D3E58"/>
    <w:rsid w:val="000D4C01"/>
    <w:rsid w:val="000D4FC9"/>
    <w:rsid w:val="000D65A7"/>
    <w:rsid w:val="000D7D65"/>
    <w:rsid w:val="000E068A"/>
    <w:rsid w:val="000E1ECB"/>
    <w:rsid w:val="000E3824"/>
    <w:rsid w:val="000E496F"/>
    <w:rsid w:val="000E5001"/>
    <w:rsid w:val="000E5122"/>
    <w:rsid w:val="000E6380"/>
    <w:rsid w:val="000E6C6B"/>
    <w:rsid w:val="000F033D"/>
    <w:rsid w:val="000F0452"/>
    <w:rsid w:val="000F120C"/>
    <w:rsid w:val="000F224C"/>
    <w:rsid w:val="000F3E38"/>
    <w:rsid w:val="000F57F2"/>
    <w:rsid w:val="000F5DF1"/>
    <w:rsid w:val="000F65D6"/>
    <w:rsid w:val="000F67B8"/>
    <w:rsid w:val="0010280D"/>
    <w:rsid w:val="0010311E"/>
    <w:rsid w:val="001036C6"/>
    <w:rsid w:val="00103DA4"/>
    <w:rsid w:val="001040B5"/>
    <w:rsid w:val="0010572B"/>
    <w:rsid w:val="00105C0F"/>
    <w:rsid w:val="001060D4"/>
    <w:rsid w:val="00106B84"/>
    <w:rsid w:val="00107C4C"/>
    <w:rsid w:val="00110513"/>
    <w:rsid w:val="00110D40"/>
    <w:rsid w:val="00110F32"/>
    <w:rsid w:val="00112C46"/>
    <w:rsid w:val="001137FB"/>
    <w:rsid w:val="0011389F"/>
    <w:rsid w:val="00113BF5"/>
    <w:rsid w:val="00113CB3"/>
    <w:rsid w:val="00113F39"/>
    <w:rsid w:val="0011423A"/>
    <w:rsid w:val="001145E7"/>
    <w:rsid w:val="001155B3"/>
    <w:rsid w:val="00116009"/>
    <w:rsid w:val="001173F1"/>
    <w:rsid w:val="00117DA6"/>
    <w:rsid w:val="00120547"/>
    <w:rsid w:val="00122802"/>
    <w:rsid w:val="00123EC2"/>
    <w:rsid w:val="0012458B"/>
    <w:rsid w:val="00124925"/>
    <w:rsid w:val="001258BB"/>
    <w:rsid w:val="00127759"/>
    <w:rsid w:val="00130F65"/>
    <w:rsid w:val="00132C82"/>
    <w:rsid w:val="00132C86"/>
    <w:rsid w:val="001337AD"/>
    <w:rsid w:val="001340C9"/>
    <w:rsid w:val="001349CB"/>
    <w:rsid w:val="001349FB"/>
    <w:rsid w:val="00134AC2"/>
    <w:rsid w:val="00134AF9"/>
    <w:rsid w:val="00134F82"/>
    <w:rsid w:val="00135147"/>
    <w:rsid w:val="0013659A"/>
    <w:rsid w:val="00136B6F"/>
    <w:rsid w:val="00136F5C"/>
    <w:rsid w:val="00137D1B"/>
    <w:rsid w:val="00137E73"/>
    <w:rsid w:val="00140A47"/>
    <w:rsid w:val="0014185A"/>
    <w:rsid w:val="001426CA"/>
    <w:rsid w:val="0014293F"/>
    <w:rsid w:val="001434EF"/>
    <w:rsid w:val="001446CA"/>
    <w:rsid w:val="00144C22"/>
    <w:rsid w:val="00144D31"/>
    <w:rsid w:val="00144FA1"/>
    <w:rsid w:val="00145191"/>
    <w:rsid w:val="001456F4"/>
    <w:rsid w:val="00146B17"/>
    <w:rsid w:val="00146DE3"/>
    <w:rsid w:val="00146EC7"/>
    <w:rsid w:val="00147154"/>
    <w:rsid w:val="001477BB"/>
    <w:rsid w:val="00147BF4"/>
    <w:rsid w:val="001510CA"/>
    <w:rsid w:val="001516B9"/>
    <w:rsid w:val="00151D8A"/>
    <w:rsid w:val="00152912"/>
    <w:rsid w:val="00153066"/>
    <w:rsid w:val="001535B0"/>
    <w:rsid w:val="001536C3"/>
    <w:rsid w:val="00154713"/>
    <w:rsid w:val="00154C3B"/>
    <w:rsid w:val="00155E29"/>
    <w:rsid w:val="00156046"/>
    <w:rsid w:val="001565F9"/>
    <w:rsid w:val="00162ADF"/>
    <w:rsid w:val="0016337B"/>
    <w:rsid w:val="0016338A"/>
    <w:rsid w:val="00164401"/>
    <w:rsid w:val="0016480C"/>
    <w:rsid w:val="0016594A"/>
    <w:rsid w:val="00165AF1"/>
    <w:rsid w:val="001668AE"/>
    <w:rsid w:val="001668BE"/>
    <w:rsid w:val="00166A57"/>
    <w:rsid w:val="0016758D"/>
    <w:rsid w:val="00170B39"/>
    <w:rsid w:val="00171436"/>
    <w:rsid w:val="001722A3"/>
    <w:rsid w:val="00172340"/>
    <w:rsid w:val="00172EE7"/>
    <w:rsid w:val="00173215"/>
    <w:rsid w:val="0017346A"/>
    <w:rsid w:val="00173FC9"/>
    <w:rsid w:val="0017423C"/>
    <w:rsid w:val="00174406"/>
    <w:rsid w:val="00175774"/>
    <w:rsid w:val="0017581D"/>
    <w:rsid w:val="00176FB8"/>
    <w:rsid w:val="00177CCF"/>
    <w:rsid w:val="00181B49"/>
    <w:rsid w:val="00182168"/>
    <w:rsid w:val="001822FC"/>
    <w:rsid w:val="00182320"/>
    <w:rsid w:val="0018489A"/>
    <w:rsid w:val="00186A6D"/>
    <w:rsid w:val="00186DF4"/>
    <w:rsid w:val="00186FE8"/>
    <w:rsid w:val="001917FE"/>
    <w:rsid w:val="001935DE"/>
    <w:rsid w:val="001938FD"/>
    <w:rsid w:val="00193F3F"/>
    <w:rsid w:val="001950D2"/>
    <w:rsid w:val="0019567E"/>
    <w:rsid w:val="00195C2B"/>
    <w:rsid w:val="00195F8B"/>
    <w:rsid w:val="00196281"/>
    <w:rsid w:val="0019677B"/>
    <w:rsid w:val="001A170B"/>
    <w:rsid w:val="001A24B0"/>
    <w:rsid w:val="001A27D8"/>
    <w:rsid w:val="001A2C91"/>
    <w:rsid w:val="001A3BE2"/>
    <w:rsid w:val="001A466F"/>
    <w:rsid w:val="001A4EB3"/>
    <w:rsid w:val="001A574A"/>
    <w:rsid w:val="001B0D9E"/>
    <w:rsid w:val="001B33CC"/>
    <w:rsid w:val="001B3799"/>
    <w:rsid w:val="001B4797"/>
    <w:rsid w:val="001B4C77"/>
    <w:rsid w:val="001B51A7"/>
    <w:rsid w:val="001B60BF"/>
    <w:rsid w:val="001B7691"/>
    <w:rsid w:val="001B799C"/>
    <w:rsid w:val="001B7A30"/>
    <w:rsid w:val="001B7AA2"/>
    <w:rsid w:val="001B7D49"/>
    <w:rsid w:val="001C0639"/>
    <w:rsid w:val="001C13B0"/>
    <w:rsid w:val="001C1745"/>
    <w:rsid w:val="001C185D"/>
    <w:rsid w:val="001C1930"/>
    <w:rsid w:val="001C1C79"/>
    <w:rsid w:val="001C30D3"/>
    <w:rsid w:val="001C4ABF"/>
    <w:rsid w:val="001C4DB5"/>
    <w:rsid w:val="001C5B0C"/>
    <w:rsid w:val="001C6150"/>
    <w:rsid w:val="001C67DA"/>
    <w:rsid w:val="001D00F7"/>
    <w:rsid w:val="001D0A39"/>
    <w:rsid w:val="001D14F7"/>
    <w:rsid w:val="001D26B9"/>
    <w:rsid w:val="001D2FA5"/>
    <w:rsid w:val="001D682C"/>
    <w:rsid w:val="001D71D9"/>
    <w:rsid w:val="001E2110"/>
    <w:rsid w:val="001E2E4F"/>
    <w:rsid w:val="001E3409"/>
    <w:rsid w:val="001E372F"/>
    <w:rsid w:val="001E4924"/>
    <w:rsid w:val="001E54FC"/>
    <w:rsid w:val="001E6636"/>
    <w:rsid w:val="001E74F3"/>
    <w:rsid w:val="001E7752"/>
    <w:rsid w:val="001F04C9"/>
    <w:rsid w:val="001F101E"/>
    <w:rsid w:val="001F1748"/>
    <w:rsid w:val="001F3114"/>
    <w:rsid w:val="001F42B0"/>
    <w:rsid w:val="001F4355"/>
    <w:rsid w:val="001F435B"/>
    <w:rsid w:val="001F59CD"/>
    <w:rsid w:val="001F6599"/>
    <w:rsid w:val="001F77DC"/>
    <w:rsid w:val="001F7C1D"/>
    <w:rsid w:val="001F7ED1"/>
    <w:rsid w:val="002005E2"/>
    <w:rsid w:val="00200E17"/>
    <w:rsid w:val="0020128F"/>
    <w:rsid w:val="00201541"/>
    <w:rsid w:val="002021B6"/>
    <w:rsid w:val="0020555B"/>
    <w:rsid w:val="002071F6"/>
    <w:rsid w:val="002071FF"/>
    <w:rsid w:val="00207EBF"/>
    <w:rsid w:val="00207FF1"/>
    <w:rsid w:val="002121DE"/>
    <w:rsid w:val="002122D2"/>
    <w:rsid w:val="0021404C"/>
    <w:rsid w:val="00214CA8"/>
    <w:rsid w:val="00215097"/>
    <w:rsid w:val="0021513D"/>
    <w:rsid w:val="00215172"/>
    <w:rsid w:val="002152FA"/>
    <w:rsid w:val="00215B3E"/>
    <w:rsid w:val="00216034"/>
    <w:rsid w:val="0021685F"/>
    <w:rsid w:val="00216A65"/>
    <w:rsid w:val="002177A6"/>
    <w:rsid w:val="00220292"/>
    <w:rsid w:val="00221B5A"/>
    <w:rsid w:val="002221C2"/>
    <w:rsid w:val="00223A62"/>
    <w:rsid w:val="002249DB"/>
    <w:rsid w:val="00224DCF"/>
    <w:rsid w:val="00224EDF"/>
    <w:rsid w:val="00225056"/>
    <w:rsid w:val="00226DDB"/>
    <w:rsid w:val="00226EAA"/>
    <w:rsid w:val="002275CE"/>
    <w:rsid w:val="00227DEE"/>
    <w:rsid w:val="00231EDC"/>
    <w:rsid w:val="002327FC"/>
    <w:rsid w:val="00233980"/>
    <w:rsid w:val="00233A0A"/>
    <w:rsid w:val="0023612C"/>
    <w:rsid w:val="00236931"/>
    <w:rsid w:val="0024092B"/>
    <w:rsid w:val="00240CD1"/>
    <w:rsid w:val="0024129E"/>
    <w:rsid w:val="00241336"/>
    <w:rsid w:val="00241AA1"/>
    <w:rsid w:val="00241B4F"/>
    <w:rsid w:val="00242C35"/>
    <w:rsid w:val="00246FF1"/>
    <w:rsid w:val="00251245"/>
    <w:rsid w:val="00251AC7"/>
    <w:rsid w:val="00253041"/>
    <w:rsid w:val="0025377E"/>
    <w:rsid w:val="002538C9"/>
    <w:rsid w:val="00253FF0"/>
    <w:rsid w:val="00254702"/>
    <w:rsid w:val="00254ACB"/>
    <w:rsid w:val="00254EB1"/>
    <w:rsid w:val="0025501B"/>
    <w:rsid w:val="0025509C"/>
    <w:rsid w:val="00260F46"/>
    <w:rsid w:val="00261382"/>
    <w:rsid w:val="00261A4E"/>
    <w:rsid w:val="00261FDF"/>
    <w:rsid w:val="00263F0B"/>
    <w:rsid w:val="00264083"/>
    <w:rsid w:val="0026665E"/>
    <w:rsid w:val="00266BD8"/>
    <w:rsid w:val="00270DDA"/>
    <w:rsid w:val="00270EEB"/>
    <w:rsid w:val="00271135"/>
    <w:rsid w:val="00272013"/>
    <w:rsid w:val="00273931"/>
    <w:rsid w:val="002741E3"/>
    <w:rsid w:val="00274FB1"/>
    <w:rsid w:val="0027568B"/>
    <w:rsid w:val="00275883"/>
    <w:rsid w:val="002758E4"/>
    <w:rsid w:val="00275D22"/>
    <w:rsid w:val="00275E09"/>
    <w:rsid w:val="00276BA1"/>
    <w:rsid w:val="00277702"/>
    <w:rsid w:val="002778F6"/>
    <w:rsid w:val="00277B32"/>
    <w:rsid w:val="0028004B"/>
    <w:rsid w:val="00280106"/>
    <w:rsid w:val="0028025F"/>
    <w:rsid w:val="00280D94"/>
    <w:rsid w:val="00281809"/>
    <w:rsid w:val="00281949"/>
    <w:rsid w:val="00281AB6"/>
    <w:rsid w:val="00281CDF"/>
    <w:rsid w:val="002827FE"/>
    <w:rsid w:val="00282A6B"/>
    <w:rsid w:val="00283F32"/>
    <w:rsid w:val="0028494A"/>
    <w:rsid w:val="00285D15"/>
    <w:rsid w:val="00286477"/>
    <w:rsid w:val="002865AA"/>
    <w:rsid w:val="00286C98"/>
    <w:rsid w:val="002872AD"/>
    <w:rsid w:val="002874BE"/>
    <w:rsid w:val="002876A7"/>
    <w:rsid w:val="00290262"/>
    <w:rsid w:val="00290786"/>
    <w:rsid w:val="00291B33"/>
    <w:rsid w:val="00291D0C"/>
    <w:rsid w:val="00291E2C"/>
    <w:rsid w:val="0029334F"/>
    <w:rsid w:val="0029396D"/>
    <w:rsid w:val="00293E01"/>
    <w:rsid w:val="0029478F"/>
    <w:rsid w:val="002968DD"/>
    <w:rsid w:val="00297710"/>
    <w:rsid w:val="00297C15"/>
    <w:rsid w:val="002A0980"/>
    <w:rsid w:val="002A21AE"/>
    <w:rsid w:val="002A349A"/>
    <w:rsid w:val="002A42A5"/>
    <w:rsid w:val="002A47B7"/>
    <w:rsid w:val="002A53AC"/>
    <w:rsid w:val="002A604F"/>
    <w:rsid w:val="002A645D"/>
    <w:rsid w:val="002A7C66"/>
    <w:rsid w:val="002B0E2D"/>
    <w:rsid w:val="002B1215"/>
    <w:rsid w:val="002B1962"/>
    <w:rsid w:val="002B1FC9"/>
    <w:rsid w:val="002B1FE7"/>
    <w:rsid w:val="002B228B"/>
    <w:rsid w:val="002B25D2"/>
    <w:rsid w:val="002B3219"/>
    <w:rsid w:val="002B3A58"/>
    <w:rsid w:val="002B43DB"/>
    <w:rsid w:val="002B56D4"/>
    <w:rsid w:val="002B6914"/>
    <w:rsid w:val="002C112B"/>
    <w:rsid w:val="002C1211"/>
    <w:rsid w:val="002C1261"/>
    <w:rsid w:val="002C2938"/>
    <w:rsid w:val="002C3C01"/>
    <w:rsid w:val="002C4AC0"/>
    <w:rsid w:val="002C4BAB"/>
    <w:rsid w:val="002C67B0"/>
    <w:rsid w:val="002C70D6"/>
    <w:rsid w:val="002C7286"/>
    <w:rsid w:val="002C7A80"/>
    <w:rsid w:val="002C7BEF"/>
    <w:rsid w:val="002C7E3C"/>
    <w:rsid w:val="002D02A7"/>
    <w:rsid w:val="002D02FA"/>
    <w:rsid w:val="002D1112"/>
    <w:rsid w:val="002D2C27"/>
    <w:rsid w:val="002D3490"/>
    <w:rsid w:val="002D3503"/>
    <w:rsid w:val="002D3795"/>
    <w:rsid w:val="002D4CD5"/>
    <w:rsid w:val="002D5145"/>
    <w:rsid w:val="002D5624"/>
    <w:rsid w:val="002D57A5"/>
    <w:rsid w:val="002D6406"/>
    <w:rsid w:val="002D6BAE"/>
    <w:rsid w:val="002D728B"/>
    <w:rsid w:val="002E0E15"/>
    <w:rsid w:val="002E1AD4"/>
    <w:rsid w:val="002E1FD7"/>
    <w:rsid w:val="002E2BF9"/>
    <w:rsid w:val="002E63D3"/>
    <w:rsid w:val="002E7978"/>
    <w:rsid w:val="002F0089"/>
    <w:rsid w:val="002F10FC"/>
    <w:rsid w:val="002F1F53"/>
    <w:rsid w:val="002F2E95"/>
    <w:rsid w:val="002F3145"/>
    <w:rsid w:val="002F329C"/>
    <w:rsid w:val="002F3776"/>
    <w:rsid w:val="002F3900"/>
    <w:rsid w:val="002F3E60"/>
    <w:rsid w:val="002F3F4B"/>
    <w:rsid w:val="002F46B4"/>
    <w:rsid w:val="002F592C"/>
    <w:rsid w:val="002F66A8"/>
    <w:rsid w:val="002F6F4F"/>
    <w:rsid w:val="002F7963"/>
    <w:rsid w:val="002F7BB2"/>
    <w:rsid w:val="002F7DAF"/>
    <w:rsid w:val="002F7DB8"/>
    <w:rsid w:val="003003BD"/>
    <w:rsid w:val="00300C00"/>
    <w:rsid w:val="00300CC5"/>
    <w:rsid w:val="003014DC"/>
    <w:rsid w:val="0030153C"/>
    <w:rsid w:val="00301C3D"/>
    <w:rsid w:val="00301EF5"/>
    <w:rsid w:val="00302539"/>
    <w:rsid w:val="00303237"/>
    <w:rsid w:val="0030442C"/>
    <w:rsid w:val="00305058"/>
    <w:rsid w:val="00305777"/>
    <w:rsid w:val="003067B1"/>
    <w:rsid w:val="00306812"/>
    <w:rsid w:val="003102FE"/>
    <w:rsid w:val="003106CF"/>
    <w:rsid w:val="00310AB7"/>
    <w:rsid w:val="00313E6E"/>
    <w:rsid w:val="00314037"/>
    <w:rsid w:val="00314E7F"/>
    <w:rsid w:val="0031633F"/>
    <w:rsid w:val="003179A9"/>
    <w:rsid w:val="00321756"/>
    <w:rsid w:val="00322BB7"/>
    <w:rsid w:val="00323E4E"/>
    <w:rsid w:val="00323E5C"/>
    <w:rsid w:val="00323F41"/>
    <w:rsid w:val="00325261"/>
    <w:rsid w:val="0032644E"/>
    <w:rsid w:val="0032666D"/>
    <w:rsid w:val="0033065A"/>
    <w:rsid w:val="00330981"/>
    <w:rsid w:val="00331CB7"/>
    <w:rsid w:val="00331EC9"/>
    <w:rsid w:val="0033243A"/>
    <w:rsid w:val="00332474"/>
    <w:rsid w:val="00332A06"/>
    <w:rsid w:val="003333E9"/>
    <w:rsid w:val="0033397E"/>
    <w:rsid w:val="00333BB8"/>
    <w:rsid w:val="00333D82"/>
    <w:rsid w:val="00336494"/>
    <w:rsid w:val="0033690A"/>
    <w:rsid w:val="00336EC3"/>
    <w:rsid w:val="00337021"/>
    <w:rsid w:val="0034009B"/>
    <w:rsid w:val="00341DBA"/>
    <w:rsid w:val="003426AA"/>
    <w:rsid w:val="00342D7A"/>
    <w:rsid w:val="00342D8D"/>
    <w:rsid w:val="00342DF2"/>
    <w:rsid w:val="0034494E"/>
    <w:rsid w:val="0034569A"/>
    <w:rsid w:val="003463ED"/>
    <w:rsid w:val="00346C54"/>
    <w:rsid w:val="00347736"/>
    <w:rsid w:val="003479D4"/>
    <w:rsid w:val="00347F4B"/>
    <w:rsid w:val="003517E2"/>
    <w:rsid w:val="003524B1"/>
    <w:rsid w:val="0035258D"/>
    <w:rsid w:val="003526B2"/>
    <w:rsid w:val="003528CD"/>
    <w:rsid w:val="003529A9"/>
    <w:rsid w:val="003550C3"/>
    <w:rsid w:val="0035561E"/>
    <w:rsid w:val="00357149"/>
    <w:rsid w:val="003576BD"/>
    <w:rsid w:val="00357960"/>
    <w:rsid w:val="0036093F"/>
    <w:rsid w:val="003616B4"/>
    <w:rsid w:val="00362ADD"/>
    <w:rsid w:val="00363369"/>
    <w:rsid w:val="003644FB"/>
    <w:rsid w:val="0036495F"/>
    <w:rsid w:val="00365E0F"/>
    <w:rsid w:val="0036632F"/>
    <w:rsid w:val="003674D3"/>
    <w:rsid w:val="00371DB4"/>
    <w:rsid w:val="00372518"/>
    <w:rsid w:val="003727C1"/>
    <w:rsid w:val="003738E5"/>
    <w:rsid w:val="00375931"/>
    <w:rsid w:val="00376923"/>
    <w:rsid w:val="00376C61"/>
    <w:rsid w:val="00377291"/>
    <w:rsid w:val="00377A6F"/>
    <w:rsid w:val="00377CBC"/>
    <w:rsid w:val="00382894"/>
    <w:rsid w:val="0038336D"/>
    <w:rsid w:val="00383D0D"/>
    <w:rsid w:val="003853CD"/>
    <w:rsid w:val="00392DC9"/>
    <w:rsid w:val="00392E28"/>
    <w:rsid w:val="00393B83"/>
    <w:rsid w:val="0039426F"/>
    <w:rsid w:val="0039506D"/>
    <w:rsid w:val="00396511"/>
    <w:rsid w:val="00396BA9"/>
    <w:rsid w:val="00396FEA"/>
    <w:rsid w:val="003A3E51"/>
    <w:rsid w:val="003A458E"/>
    <w:rsid w:val="003A4C44"/>
    <w:rsid w:val="003A69ED"/>
    <w:rsid w:val="003B1C6E"/>
    <w:rsid w:val="003B23D7"/>
    <w:rsid w:val="003B3803"/>
    <w:rsid w:val="003B4373"/>
    <w:rsid w:val="003B5C8F"/>
    <w:rsid w:val="003B6831"/>
    <w:rsid w:val="003B6A3F"/>
    <w:rsid w:val="003B6D10"/>
    <w:rsid w:val="003B79DF"/>
    <w:rsid w:val="003B7B4B"/>
    <w:rsid w:val="003C2C26"/>
    <w:rsid w:val="003C53ED"/>
    <w:rsid w:val="003D01FA"/>
    <w:rsid w:val="003D0CE5"/>
    <w:rsid w:val="003D1612"/>
    <w:rsid w:val="003D634B"/>
    <w:rsid w:val="003D6B83"/>
    <w:rsid w:val="003D6E31"/>
    <w:rsid w:val="003E0A82"/>
    <w:rsid w:val="003E11BB"/>
    <w:rsid w:val="003E121B"/>
    <w:rsid w:val="003E245C"/>
    <w:rsid w:val="003E2DA4"/>
    <w:rsid w:val="003E300B"/>
    <w:rsid w:val="003E59AF"/>
    <w:rsid w:val="003E780E"/>
    <w:rsid w:val="003F0A28"/>
    <w:rsid w:val="003F3C92"/>
    <w:rsid w:val="003F4485"/>
    <w:rsid w:val="003F52F4"/>
    <w:rsid w:val="003F55B9"/>
    <w:rsid w:val="003F5FC8"/>
    <w:rsid w:val="003F699C"/>
    <w:rsid w:val="00400625"/>
    <w:rsid w:val="00400E68"/>
    <w:rsid w:val="004011DE"/>
    <w:rsid w:val="00401DC8"/>
    <w:rsid w:val="00402213"/>
    <w:rsid w:val="00402C56"/>
    <w:rsid w:val="00403161"/>
    <w:rsid w:val="00404065"/>
    <w:rsid w:val="0040422E"/>
    <w:rsid w:val="00404572"/>
    <w:rsid w:val="00405212"/>
    <w:rsid w:val="00405E68"/>
    <w:rsid w:val="004079DF"/>
    <w:rsid w:val="004132D1"/>
    <w:rsid w:val="00413956"/>
    <w:rsid w:val="00413CEE"/>
    <w:rsid w:val="004140D9"/>
    <w:rsid w:val="0041583A"/>
    <w:rsid w:val="00415A85"/>
    <w:rsid w:val="00416E60"/>
    <w:rsid w:val="00416F50"/>
    <w:rsid w:val="00417DFF"/>
    <w:rsid w:val="0042068F"/>
    <w:rsid w:val="004207C1"/>
    <w:rsid w:val="00420DE8"/>
    <w:rsid w:val="00421552"/>
    <w:rsid w:val="00421F9D"/>
    <w:rsid w:val="00423DA3"/>
    <w:rsid w:val="004247A9"/>
    <w:rsid w:val="00424A7D"/>
    <w:rsid w:val="00424DDB"/>
    <w:rsid w:val="00424FCC"/>
    <w:rsid w:val="00425059"/>
    <w:rsid w:val="00426F5C"/>
    <w:rsid w:val="00427EE0"/>
    <w:rsid w:val="004335BD"/>
    <w:rsid w:val="00433EC9"/>
    <w:rsid w:val="004349A5"/>
    <w:rsid w:val="00434C82"/>
    <w:rsid w:val="0043549E"/>
    <w:rsid w:val="00435512"/>
    <w:rsid w:val="00436720"/>
    <w:rsid w:val="0043703E"/>
    <w:rsid w:val="0044041B"/>
    <w:rsid w:val="004418A1"/>
    <w:rsid w:val="00443555"/>
    <w:rsid w:val="004435E6"/>
    <w:rsid w:val="00443681"/>
    <w:rsid w:val="004436DC"/>
    <w:rsid w:val="00444AE6"/>
    <w:rsid w:val="004457EE"/>
    <w:rsid w:val="00446CE9"/>
    <w:rsid w:val="004474EE"/>
    <w:rsid w:val="00450377"/>
    <w:rsid w:val="00450AA5"/>
    <w:rsid w:val="00450AB3"/>
    <w:rsid w:val="004515F7"/>
    <w:rsid w:val="00451774"/>
    <w:rsid w:val="00452142"/>
    <w:rsid w:val="0045251A"/>
    <w:rsid w:val="004527F5"/>
    <w:rsid w:val="004533DD"/>
    <w:rsid w:val="00453C26"/>
    <w:rsid w:val="0045450A"/>
    <w:rsid w:val="0045595E"/>
    <w:rsid w:val="004602DB"/>
    <w:rsid w:val="0046180F"/>
    <w:rsid w:val="00463FEB"/>
    <w:rsid w:val="00464A3D"/>
    <w:rsid w:val="00464AA9"/>
    <w:rsid w:val="0046755C"/>
    <w:rsid w:val="00467853"/>
    <w:rsid w:val="004710DC"/>
    <w:rsid w:val="004713FB"/>
    <w:rsid w:val="004718AE"/>
    <w:rsid w:val="00471FEA"/>
    <w:rsid w:val="00473562"/>
    <w:rsid w:val="00473C1A"/>
    <w:rsid w:val="00474271"/>
    <w:rsid w:val="00474678"/>
    <w:rsid w:val="00477C68"/>
    <w:rsid w:val="00480421"/>
    <w:rsid w:val="004809EF"/>
    <w:rsid w:val="00480AE7"/>
    <w:rsid w:val="0048102A"/>
    <w:rsid w:val="004833B0"/>
    <w:rsid w:val="00484AFB"/>
    <w:rsid w:val="0048569C"/>
    <w:rsid w:val="00485B0F"/>
    <w:rsid w:val="00486CB3"/>
    <w:rsid w:val="00486CFC"/>
    <w:rsid w:val="004870CC"/>
    <w:rsid w:val="004874CB"/>
    <w:rsid w:val="00490082"/>
    <w:rsid w:val="00490BA7"/>
    <w:rsid w:val="0049205D"/>
    <w:rsid w:val="004922AD"/>
    <w:rsid w:val="00493C98"/>
    <w:rsid w:val="00494640"/>
    <w:rsid w:val="00494838"/>
    <w:rsid w:val="004948A4"/>
    <w:rsid w:val="00496719"/>
    <w:rsid w:val="00496763"/>
    <w:rsid w:val="004969EE"/>
    <w:rsid w:val="0049724D"/>
    <w:rsid w:val="00497673"/>
    <w:rsid w:val="0049796F"/>
    <w:rsid w:val="004A07FA"/>
    <w:rsid w:val="004A19AC"/>
    <w:rsid w:val="004A338B"/>
    <w:rsid w:val="004A376F"/>
    <w:rsid w:val="004A43DA"/>
    <w:rsid w:val="004A461F"/>
    <w:rsid w:val="004A4AB5"/>
    <w:rsid w:val="004A5339"/>
    <w:rsid w:val="004A6436"/>
    <w:rsid w:val="004B1D4E"/>
    <w:rsid w:val="004B1F72"/>
    <w:rsid w:val="004B20C7"/>
    <w:rsid w:val="004B2654"/>
    <w:rsid w:val="004B32DC"/>
    <w:rsid w:val="004B3949"/>
    <w:rsid w:val="004B3E8C"/>
    <w:rsid w:val="004B5CE0"/>
    <w:rsid w:val="004B6600"/>
    <w:rsid w:val="004B71EE"/>
    <w:rsid w:val="004B7424"/>
    <w:rsid w:val="004B74AD"/>
    <w:rsid w:val="004B78F0"/>
    <w:rsid w:val="004C0A5C"/>
    <w:rsid w:val="004C1619"/>
    <w:rsid w:val="004C1FF5"/>
    <w:rsid w:val="004C318D"/>
    <w:rsid w:val="004C4C01"/>
    <w:rsid w:val="004C5EA5"/>
    <w:rsid w:val="004C6AE2"/>
    <w:rsid w:val="004C70EC"/>
    <w:rsid w:val="004C7495"/>
    <w:rsid w:val="004C7904"/>
    <w:rsid w:val="004D234A"/>
    <w:rsid w:val="004D277D"/>
    <w:rsid w:val="004D284B"/>
    <w:rsid w:val="004D320E"/>
    <w:rsid w:val="004D3A8E"/>
    <w:rsid w:val="004D5006"/>
    <w:rsid w:val="004D55DC"/>
    <w:rsid w:val="004D5E4B"/>
    <w:rsid w:val="004D6569"/>
    <w:rsid w:val="004D79B9"/>
    <w:rsid w:val="004D7FE4"/>
    <w:rsid w:val="004E0492"/>
    <w:rsid w:val="004E076E"/>
    <w:rsid w:val="004E0C02"/>
    <w:rsid w:val="004E13E4"/>
    <w:rsid w:val="004E16C4"/>
    <w:rsid w:val="004E30DC"/>
    <w:rsid w:val="004E34A5"/>
    <w:rsid w:val="004E436B"/>
    <w:rsid w:val="004E5EDA"/>
    <w:rsid w:val="004E6F2B"/>
    <w:rsid w:val="004E71AE"/>
    <w:rsid w:val="004F0137"/>
    <w:rsid w:val="004F033B"/>
    <w:rsid w:val="004F0551"/>
    <w:rsid w:val="004F0640"/>
    <w:rsid w:val="004F0AF4"/>
    <w:rsid w:val="004F1B35"/>
    <w:rsid w:val="004F2035"/>
    <w:rsid w:val="004F23EF"/>
    <w:rsid w:val="004F3A56"/>
    <w:rsid w:val="004F488A"/>
    <w:rsid w:val="004F4D77"/>
    <w:rsid w:val="004F5AEA"/>
    <w:rsid w:val="004F70A6"/>
    <w:rsid w:val="00500BE3"/>
    <w:rsid w:val="00500E7B"/>
    <w:rsid w:val="0050107C"/>
    <w:rsid w:val="00501FD8"/>
    <w:rsid w:val="0050279C"/>
    <w:rsid w:val="005034BD"/>
    <w:rsid w:val="00503541"/>
    <w:rsid w:val="0050387B"/>
    <w:rsid w:val="005046DF"/>
    <w:rsid w:val="00505611"/>
    <w:rsid w:val="00505799"/>
    <w:rsid w:val="005058EB"/>
    <w:rsid w:val="00506216"/>
    <w:rsid w:val="00507AA9"/>
    <w:rsid w:val="0051127D"/>
    <w:rsid w:val="00513FAC"/>
    <w:rsid w:val="00514E24"/>
    <w:rsid w:val="00515CBA"/>
    <w:rsid w:val="00516216"/>
    <w:rsid w:val="0051635D"/>
    <w:rsid w:val="00517A92"/>
    <w:rsid w:val="00522096"/>
    <w:rsid w:val="005220C6"/>
    <w:rsid w:val="005228B8"/>
    <w:rsid w:val="00522F09"/>
    <w:rsid w:val="005264D4"/>
    <w:rsid w:val="0052653E"/>
    <w:rsid w:val="00526E8B"/>
    <w:rsid w:val="00527EF2"/>
    <w:rsid w:val="00531822"/>
    <w:rsid w:val="00533133"/>
    <w:rsid w:val="0053334A"/>
    <w:rsid w:val="005337E8"/>
    <w:rsid w:val="00535700"/>
    <w:rsid w:val="00536AF6"/>
    <w:rsid w:val="00540390"/>
    <w:rsid w:val="00541600"/>
    <w:rsid w:val="00541E47"/>
    <w:rsid w:val="00543B47"/>
    <w:rsid w:val="005441CC"/>
    <w:rsid w:val="00544DBC"/>
    <w:rsid w:val="00545F4B"/>
    <w:rsid w:val="005479AB"/>
    <w:rsid w:val="0055144F"/>
    <w:rsid w:val="0055236E"/>
    <w:rsid w:val="005526FA"/>
    <w:rsid w:val="00552DB7"/>
    <w:rsid w:val="005536F8"/>
    <w:rsid w:val="00553ABF"/>
    <w:rsid w:val="00554020"/>
    <w:rsid w:val="005553E5"/>
    <w:rsid w:val="00555ABA"/>
    <w:rsid w:val="005565D4"/>
    <w:rsid w:val="00556994"/>
    <w:rsid w:val="005569B9"/>
    <w:rsid w:val="005569D1"/>
    <w:rsid w:val="0056032C"/>
    <w:rsid w:val="005607CA"/>
    <w:rsid w:val="00561290"/>
    <w:rsid w:val="00561432"/>
    <w:rsid w:val="0056170E"/>
    <w:rsid w:val="00562C4F"/>
    <w:rsid w:val="00562F9E"/>
    <w:rsid w:val="00563FC7"/>
    <w:rsid w:val="00564784"/>
    <w:rsid w:val="0056490B"/>
    <w:rsid w:val="00564A4C"/>
    <w:rsid w:val="005655AF"/>
    <w:rsid w:val="00566638"/>
    <w:rsid w:val="005668F2"/>
    <w:rsid w:val="00566BC8"/>
    <w:rsid w:val="00566D67"/>
    <w:rsid w:val="0056761F"/>
    <w:rsid w:val="00567685"/>
    <w:rsid w:val="00571096"/>
    <w:rsid w:val="0057202E"/>
    <w:rsid w:val="00572DD8"/>
    <w:rsid w:val="005741D5"/>
    <w:rsid w:val="005745FE"/>
    <w:rsid w:val="00574FB6"/>
    <w:rsid w:val="005753B3"/>
    <w:rsid w:val="00575E76"/>
    <w:rsid w:val="0057651A"/>
    <w:rsid w:val="005767E1"/>
    <w:rsid w:val="005771C5"/>
    <w:rsid w:val="00577A69"/>
    <w:rsid w:val="00580E46"/>
    <w:rsid w:val="00583222"/>
    <w:rsid w:val="00583DE4"/>
    <w:rsid w:val="00584CFC"/>
    <w:rsid w:val="00584DD7"/>
    <w:rsid w:val="005851CE"/>
    <w:rsid w:val="005852D7"/>
    <w:rsid w:val="00585C15"/>
    <w:rsid w:val="00587057"/>
    <w:rsid w:val="005879FD"/>
    <w:rsid w:val="00587C4F"/>
    <w:rsid w:val="00590493"/>
    <w:rsid w:val="00590555"/>
    <w:rsid w:val="0059075B"/>
    <w:rsid w:val="00590A20"/>
    <w:rsid w:val="00591F83"/>
    <w:rsid w:val="00592512"/>
    <w:rsid w:val="005946B9"/>
    <w:rsid w:val="0059487D"/>
    <w:rsid w:val="00595AA9"/>
    <w:rsid w:val="00596E08"/>
    <w:rsid w:val="005977A4"/>
    <w:rsid w:val="00597C95"/>
    <w:rsid w:val="005A1A56"/>
    <w:rsid w:val="005A241E"/>
    <w:rsid w:val="005A3718"/>
    <w:rsid w:val="005A39F7"/>
    <w:rsid w:val="005A4B61"/>
    <w:rsid w:val="005A53E0"/>
    <w:rsid w:val="005A5D33"/>
    <w:rsid w:val="005A600D"/>
    <w:rsid w:val="005A683D"/>
    <w:rsid w:val="005A6B84"/>
    <w:rsid w:val="005A7FA4"/>
    <w:rsid w:val="005B1133"/>
    <w:rsid w:val="005B1904"/>
    <w:rsid w:val="005B27BD"/>
    <w:rsid w:val="005B2C13"/>
    <w:rsid w:val="005B2CA5"/>
    <w:rsid w:val="005B2E36"/>
    <w:rsid w:val="005B4ACD"/>
    <w:rsid w:val="005B53DB"/>
    <w:rsid w:val="005B6776"/>
    <w:rsid w:val="005B6885"/>
    <w:rsid w:val="005B7AC4"/>
    <w:rsid w:val="005C04F4"/>
    <w:rsid w:val="005C0E6B"/>
    <w:rsid w:val="005C1268"/>
    <w:rsid w:val="005C1546"/>
    <w:rsid w:val="005C1E22"/>
    <w:rsid w:val="005C2176"/>
    <w:rsid w:val="005C221A"/>
    <w:rsid w:val="005C2CD7"/>
    <w:rsid w:val="005C3952"/>
    <w:rsid w:val="005C5728"/>
    <w:rsid w:val="005C57DB"/>
    <w:rsid w:val="005C7EE5"/>
    <w:rsid w:val="005D0442"/>
    <w:rsid w:val="005D062D"/>
    <w:rsid w:val="005D0750"/>
    <w:rsid w:val="005D11B0"/>
    <w:rsid w:val="005D27E5"/>
    <w:rsid w:val="005D32C5"/>
    <w:rsid w:val="005D379E"/>
    <w:rsid w:val="005D4FEB"/>
    <w:rsid w:val="005D5098"/>
    <w:rsid w:val="005D5449"/>
    <w:rsid w:val="005D5560"/>
    <w:rsid w:val="005D57C5"/>
    <w:rsid w:val="005E0309"/>
    <w:rsid w:val="005E126B"/>
    <w:rsid w:val="005E29AC"/>
    <w:rsid w:val="005E2E59"/>
    <w:rsid w:val="005E2EF0"/>
    <w:rsid w:val="005E384E"/>
    <w:rsid w:val="005E40EB"/>
    <w:rsid w:val="005E4507"/>
    <w:rsid w:val="005E6A6B"/>
    <w:rsid w:val="005E6BA2"/>
    <w:rsid w:val="005E77B0"/>
    <w:rsid w:val="005F0BF9"/>
    <w:rsid w:val="005F14E3"/>
    <w:rsid w:val="005F162A"/>
    <w:rsid w:val="005F2B4D"/>
    <w:rsid w:val="005F3AEF"/>
    <w:rsid w:val="005F494F"/>
    <w:rsid w:val="005F52B5"/>
    <w:rsid w:val="005F5709"/>
    <w:rsid w:val="005F6973"/>
    <w:rsid w:val="005F705A"/>
    <w:rsid w:val="005F7220"/>
    <w:rsid w:val="005F7A55"/>
    <w:rsid w:val="00600005"/>
    <w:rsid w:val="00600C5F"/>
    <w:rsid w:val="006010CC"/>
    <w:rsid w:val="00601DB3"/>
    <w:rsid w:val="006020EF"/>
    <w:rsid w:val="00603EC7"/>
    <w:rsid w:val="00604369"/>
    <w:rsid w:val="006047E2"/>
    <w:rsid w:val="00604ABC"/>
    <w:rsid w:val="00606154"/>
    <w:rsid w:val="006062FA"/>
    <w:rsid w:val="006076B1"/>
    <w:rsid w:val="0061022B"/>
    <w:rsid w:val="00610A63"/>
    <w:rsid w:val="006114A6"/>
    <w:rsid w:val="00611B4B"/>
    <w:rsid w:val="006120A9"/>
    <w:rsid w:val="00612539"/>
    <w:rsid w:val="00615FAC"/>
    <w:rsid w:val="00616D69"/>
    <w:rsid w:val="00617B76"/>
    <w:rsid w:val="006216EA"/>
    <w:rsid w:val="00621DC9"/>
    <w:rsid w:val="00622179"/>
    <w:rsid w:val="0062449B"/>
    <w:rsid w:val="00624624"/>
    <w:rsid w:val="00624B10"/>
    <w:rsid w:val="00625110"/>
    <w:rsid w:val="0062521E"/>
    <w:rsid w:val="00625C5D"/>
    <w:rsid w:val="006264D8"/>
    <w:rsid w:val="00627095"/>
    <w:rsid w:val="0063061C"/>
    <w:rsid w:val="00631F40"/>
    <w:rsid w:val="00632488"/>
    <w:rsid w:val="00632545"/>
    <w:rsid w:val="006325D5"/>
    <w:rsid w:val="00635346"/>
    <w:rsid w:val="00635E75"/>
    <w:rsid w:val="00636300"/>
    <w:rsid w:val="00637248"/>
    <w:rsid w:val="006405DF"/>
    <w:rsid w:val="00641839"/>
    <w:rsid w:val="00642453"/>
    <w:rsid w:val="00642F40"/>
    <w:rsid w:val="006438E7"/>
    <w:rsid w:val="00643F1F"/>
    <w:rsid w:val="00644D6B"/>
    <w:rsid w:val="00646880"/>
    <w:rsid w:val="00647811"/>
    <w:rsid w:val="006479BA"/>
    <w:rsid w:val="00650674"/>
    <w:rsid w:val="00650C4D"/>
    <w:rsid w:val="00651070"/>
    <w:rsid w:val="00651AB4"/>
    <w:rsid w:val="00651BA4"/>
    <w:rsid w:val="00652665"/>
    <w:rsid w:val="0065295B"/>
    <w:rsid w:val="0065429A"/>
    <w:rsid w:val="006542B1"/>
    <w:rsid w:val="00660E3A"/>
    <w:rsid w:val="006621EB"/>
    <w:rsid w:val="006631E3"/>
    <w:rsid w:val="006639A9"/>
    <w:rsid w:val="00663C49"/>
    <w:rsid w:val="006664D4"/>
    <w:rsid w:val="00666664"/>
    <w:rsid w:val="00666D61"/>
    <w:rsid w:val="00666D6A"/>
    <w:rsid w:val="006701E2"/>
    <w:rsid w:val="00670338"/>
    <w:rsid w:val="0067076C"/>
    <w:rsid w:val="00670C2C"/>
    <w:rsid w:val="00670DE0"/>
    <w:rsid w:val="006726E0"/>
    <w:rsid w:val="00672757"/>
    <w:rsid w:val="00673126"/>
    <w:rsid w:val="00673256"/>
    <w:rsid w:val="0067383E"/>
    <w:rsid w:val="0067470F"/>
    <w:rsid w:val="00675436"/>
    <w:rsid w:val="00675CA7"/>
    <w:rsid w:val="00676095"/>
    <w:rsid w:val="00676A46"/>
    <w:rsid w:val="00677CD2"/>
    <w:rsid w:val="00680726"/>
    <w:rsid w:val="00680753"/>
    <w:rsid w:val="00680779"/>
    <w:rsid w:val="00680AD3"/>
    <w:rsid w:val="00681837"/>
    <w:rsid w:val="00681C00"/>
    <w:rsid w:val="00681DFD"/>
    <w:rsid w:val="00682333"/>
    <w:rsid w:val="006828B7"/>
    <w:rsid w:val="0068310C"/>
    <w:rsid w:val="00683A15"/>
    <w:rsid w:val="00684038"/>
    <w:rsid w:val="00685219"/>
    <w:rsid w:val="00685FB2"/>
    <w:rsid w:val="00686CE4"/>
    <w:rsid w:val="006910E6"/>
    <w:rsid w:val="0069167B"/>
    <w:rsid w:val="00691C3F"/>
    <w:rsid w:val="00691E5D"/>
    <w:rsid w:val="00692057"/>
    <w:rsid w:val="0069237B"/>
    <w:rsid w:val="0069393D"/>
    <w:rsid w:val="00693C39"/>
    <w:rsid w:val="006954E2"/>
    <w:rsid w:val="00695F2A"/>
    <w:rsid w:val="006961C5"/>
    <w:rsid w:val="00696B6E"/>
    <w:rsid w:val="00697560"/>
    <w:rsid w:val="006A0021"/>
    <w:rsid w:val="006A11C9"/>
    <w:rsid w:val="006A2517"/>
    <w:rsid w:val="006A644C"/>
    <w:rsid w:val="006A69E4"/>
    <w:rsid w:val="006A69E7"/>
    <w:rsid w:val="006A7045"/>
    <w:rsid w:val="006B1034"/>
    <w:rsid w:val="006B166A"/>
    <w:rsid w:val="006B2B24"/>
    <w:rsid w:val="006B2D53"/>
    <w:rsid w:val="006B4A1F"/>
    <w:rsid w:val="006B53A9"/>
    <w:rsid w:val="006B573D"/>
    <w:rsid w:val="006B5E4F"/>
    <w:rsid w:val="006B6038"/>
    <w:rsid w:val="006B675C"/>
    <w:rsid w:val="006B74A5"/>
    <w:rsid w:val="006B7567"/>
    <w:rsid w:val="006C0325"/>
    <w:rsid w:val="006C062D"/>
    <w:rsid w:val="006C1051"/>
    <w:rsid w:val="006C1CD5"/>
    <w:rsid w:val="006C347F"/>
    <w:rsid w:val="006C34E5"/>
    <w:rsid w:val="006C365B"/>
    <w:rsid w:val="006C42A1"/>
    <w:rsid w:val="006C5391"/>
    <w:rsid w:val="006C5C78"/>
    <w:rsid w:val="006C617C"/>
    <w:rsid w:val="006C6405"/>
    <w:rsid w:val="006D4919"/>
    <w:rsid w:val="006D4B53"/>
    <w:rsid w:val="006D5AA0"/>
    <w:rsid w:val="006D6073"/>
    <w:rsid w:val="006D6266"/>
    <w:rsid w:val="006D6E85"/>
    <w:rsid w:val="006D75F5"/>
    <w:rsid w:val="006E049D"/>
    <w:rsid w:val="006E0E6C"/>
    <w:rsid w:val="006E1030"/>
    <w:rsid w:val="006E5041"/>
    <w:rsid w:val="006E6687"/>
    <w:rsid w:val="006E68CB"/>
    <w:rsid w:val="006E6AC8"/>
    <w:rsid w:val="006E7136"/>
    <w:rsid w:val="006E74BF"/>
    <w:rsid w:val="006E7597"/>
    <w:rsid w:val="006F076C"/>
    <w:rsid w:val="006F2FDC"/>
    <w:rsid w:val="006F3637"/>
    <w:rsid w:val="006F37D9"/>
    <w:rsid w:val="006F3B8E"/>
    <w:rsid w:val="006F4409"/>
    <w:rsid w:val="006F4CCF"/>
    <w:rsid w:val="006F4F97"/>
    <w:rsid w:val="006F6119"/>
    <w:rsid w:val="006F67C7"/>
    <w:rsid w:val="006F6E18"/>
    <w:rsid w:val="006F7A22"/>
    <w:rsid w:val="00700DA5"/>
    <w:rsid w:val="00702829"/>
    <w:rsid w:val="00702959"/>
    <w:rsid w:val="00702D7C"/>
    <w:rsid w:val="0070309F"/>
    <w:rsid w:val="00703BB1"/>
    <w:rsid w:val="0070404B"/>
    <w:rsid w:val="007042D7"/>
    <w:rsid w:val="00704D31"/>
    <w:rsid w:val="007053FC"/>
    <w:rsid w:val="0070569C"/>
    <w:rsid w:val="00706660"/>
    <w:rsid w:val="00706725"/>
    <w:rsid w:val="0070698F"/>
    <w:rsid w:val="00706A1A"/>
    <w:rsid w:val="00707599"/>
    <w:rsid w:val="007105DA"/>
    <w:rsid w:val="00710836"/>
    <w:rsid w:val="00713F68"/>
    <w:rsid w:val="00713F7A"/>
    <w:rsid w:val="00714246"/>
    <w:rsid w:val="00714FD2"/>
    <w:rsid w:val="00715357"/>
    <w:rsid w:val="007155D1"/>
    <w:rsid w:val="00716462"/>
    <w:rsid w:val="007165BD"/>
    <w:rsid w:val="00717C5D"/>
    <w:rsid w:val="00720DEB"/>
    <w:rsid w:val="00722224"/>
    <w:rsid w:val="00722F87"/>
    <w:rsid w:val="00723101"/>
    <w:rsid w:val="007246A2"/>
    <w:rsid w:val="0072524A"/>
    <w:rsid w:val="00725C76"/>
    <w:rsid w:val="007304EE"/>
    <w:rsid w:val="00732965"/>
    <w:rsid w:val="007340C2"/>
    <w:rsid w:val="0073539A"/>
    <w:rsid w:val="00735F6C"/>
    <w:rsid w:val="00736A1F"/>
    <w:rsid w:val="00736A48"/>
    <w:rsid w:val="00736CD5"/>
    <w:rsid w:val="0073703B"/>
    <w:rsid w:val="00737164"/>
    <w:rsid w:val="00737AFE"/>
    <w:rsid w:val="00737EA5"/>
    <w:rsid w:val="00740A2A"/>
    <w:rsid w:val="00742A9A"/>
    <w:rsid w:val="00743D72"/>
    <w:rsid w:val="00744128"/>
    <w:rsid w:val="00745576"/>
    <w:rsid w:val="00745E39"/>
    <w:rsid w:val="00746BCF"/>
    <w:rsid w:val="007478E0"/>
    <w:rsid w:val="00750C9E"/>
    <w:rsid w:val="007512FA"/>
    <w:rsid w:val="007513D9"/>
    <w:rsid w:val="007515B3"/>
    <w:rsid w:val="0075166A"/>
    <w:rsid w:val="00751A2C"/>
    <w:rsid w:val="007521E9"/>
    <w:rsid w:val="0075240D"/>
    <w:rsid w:val="007528C1"/>
    <w:rsid w:val="00754B6E"/>
    <w:rsid w:val="007554B0"/>
    <w:rsid w:val="007570E5"/>
    <w:rsid w:val="007570FE"/>
    <w:rsid w:val="00757265"/>
    <w:rsid w:val="007578B1"/>
    <w:rsid w:val="00757CBA"/>
    <w:rsid w:val="00757E52"/>
    <w:rsid w:val="0076035E"/>
    <w:rsid w:val="007612FB"/>
    <w:rsid w:val="00761B9D"/>
    <w:rsid w:val="0076418A"/>
    <w:rsid w:val="007642CB"/>
    <w:rsid w:val="00765226"/>
    <w:rsid w:val="00765520"/>
    <w:rsid w:val="00766879"/>
    <w:rsid w:val="00767475"/>
    <w:rsid w:val="00767768"/>
    <w:rsid w:val="00767CC0"/>
    <w:rsid w:val="00770F29"/>
    <w:rsid w:val="007713DD"/>
    <w:rsid w:val="00771EA4"/>
    <w:rsid w:val="00773A6C"/>
    <w:rsid w:val="00774DFB"/>
    <w:rsid w:val="0077660A"/>
    <w:rsid w:val="00780BC3"/>
    <w:rsid w:val="00780CF6"/>
    <w:rsid w:val="00780EEC"/>
    <w:rsid w:val="007820C9"/>
    <w:rsid w:val="00782244"/>
    <w:rsid w:val="00783261"/>
    <w:rsid w:val="00783297"/>
    <w:rsid w:val="00783E9A"/>
    <w:rsid w:val="007848A7"/>
    <w:rsid w:val="0078549F"/>
    <w:rsid w:val="00785E26"/>
    <w:rsid w:val="0078636B"/>
    <w:rsid w:val="007865A1"/>
    <w:rsid w:val="00787652"/>
    <w:rsid w:val="00790BEF"/>
    <w:rsid w:val="00791919"/>
    <w:rsid w:val="00791BFC"/>
    <w:rsid w:val="00792077"/>
    <w:rsid w:val="00792E5C"/>
    <w:rsid w:val="0079312B"/>
    <w:rsid w:val="0079416A"/>
    <w:rsid w:val="00794C2B"/>
    <w:rsid w:val="007955F8"/>
    <w:rsid w:val="00795852"/>
    <w:rsid w:val="00795F08"/>
    <w:rsid w:val="00797132"/>
    <w:rsid w:val="00797605"/>
    <w:rsid w:val="00797950"/>
    <w:rsid w:val="00797D1D"/>
    <w:rsid w:val="007A0004"/>
    <w:rsid w:val="007A0068"/>
    <w:rsid w:val="007A0294"/>
    <w:rsid w:val="007A0A48"/>
    <w:rsid w:val="007A1269"/>
    <w:rsid w:val="007A1915"/>
    <w:rsid w:val="007A251E"/>
    <w:rsid w:val="007A268A"/>
    <w:rsid w:val="007A2F71"/>
    <w:rsid w:val="007A329B"/>
    <w:rsid w:val="007A4568"/>
    <w:rsid w:val="007A6388"/>
    <w:rsid w:val="007A6F89"/>
    <w:rsid w:val="007A74D0"/>
    <w:rsid w:val="007A77BB"/>
    <w:rsid w:val="007A7B66"/>
    <w:rsid w:val="007A7B91"/>
    <w:rsid w:val="007B03D5"/>
    <w:rsid w:val="007B0534"/>
    <w:rsid w:val="007B0906"/>
    <w:rsid w:val="007B15F4"/>
    <w:rsid w:val="007B1651"/>
    <w:rsid w:val="007B1679"/>
    <w:rsid w:val="007B2890"/>
    <w:rsid w:val="007B28DF"/>
    <w:rsid w:val="007B2F48"/>
    <w:rsid w:val="007B5EA4"/>
    <w:rsid w:val="007B6414"/>
    <w:rsid w:val="007B6607"/>
    <w:rsid w:val="007B6A1C"/>
    <w:rsid w:val="007B7D81"/>
    <w:rsid w:val="007C01A5"/>
    <w:rsid w:val="007C021A"/>
    <w:rsid w:val="007C07F2"/>
    <w:rsid w:val="007C2023"/>
    <w:rsid w:val="007C2500"/>
    <w:rsid w:val="007C2601"/>
    <w:rsid w:val="007C39C1"/>
    <w:rsid w:val="007C3F76"/>
    <w:rsid w:val="007C41E5"/>
    <w:rsid w:val="007C4D8A"/>
    <w:rsid w:val="007C51CD"/>
    <w:rsid w:val="007C59F6"/>
    <w:rsid w:val="007D025A"/>
    <w:rsid w:val="007D0BDD"/>
    <w:rsid w:val="007D0F6C"/>
    <w:rsid w:val="007D2105"/>
    <w:rsid w:val="007D2B50"/>
    <w:rsid w:val="007D6191"/>
    <w:rsid w:val="007D706B"/>
    <w:rsid w:val="007D7AD2"/>
    <w:rsid w:val="007E01C2"/>
    <w:rsid w:val="007E09AC"/>
    <w:rsid w:val="007E24ED"/>
    <w:rsid w:val="007E436B"/>
    <w:rsid w:val="007E587D"/>
    <w:rsid w:val="007E5DDF"/>
    <w:rsid w:val="007E6EF2"/>
    <w:rsid w:val="007F0038"/>
    <w:rsid w:val="007F090E"/>
    <w:rsid w:val="007F1E4B"/>
    <w:rsid w:val="007F1E6E"/>
    <w:rsid w:val="007F2112"/>
    <w:rsid w:val="007F225F"/>
    <w:rsid w:val="007F38A4"/>
    <w:rsid w:val="007F3E20"/>
    <w:rsid w:val="007F3FBC"/>
    <w:rsid w:val="007F51F0"/>
    <w:rsid w:val="007F6CA9"/>
    <w:rsid w:val="007F6E70"/>
    <w:rsid w:val="007F6EB7"/>
    <w:rsid w:val="007F6EFC"/>
    <w:rsid w:val="007F7575"/>
    <w:rsid w:val="007F7CFA"/>
    <w:rsid w:val="0080007B"/>
    <w:rsid w:val="00800EEA"/>
    <w:rsid w:val="008017B1"/>
    <w:rsid w:val="008040A5"/>
    <w:rsid w:val="00804C27"/>
    <w:rsid w:val="00804F2C"/>
    <w:rsid w:val="00805996"/>
    <w:rsid w:val="00805FAF"/>
    <w:rsid w:val="008060A0"/>
    <w:rsid w:val="0080641A"/>
    <w:rsid w:val="00806C71"/>
    <w:rsid w:val="00812DA6"/>
    <w:rsid w:val="00813825"/>
    <w:rsid w:val="00813FDF"/>
    <w:rsid w:val="008143E1"/>
    <w:rsid w:val="00814AC3"/>
    <w:rsid w:val="00814BCA"/>
    <w:rsid w:val="00815EB4"/>
    <w:rsid w:val="008161CC"/>
    <w:rsid w:val="008162AF"/>
    <w:rsid w:val="00816643"/>
    <w:rsid w:val="008166D6"/>
    <w:rsid w:val="00817104"/>
    <w:rsid w:val="0081716D"/>
    <w:rsid w:val="00817F49"/>
    <w:rsid w:val="00821B58"/>
    <w:rsid w:val="00822469"/>
    <w:rsid w:val="0082256B"/>
    <w:rsid w:val="0082344F"/>
    <w:rsid w:val="00823F60"/>
    <w:rsid w:val="00824004"/>
    <w:rsid w:val="00824204"/>
    <w:rsid w:val="00824427"/>
    <w:rsid w:val="00825B5A"/>
    <w:rsid w:val="0082663A"/>
    <w:rsid w:val="0082679B"/>
    <w:rsid w:val="00827A4B"/>
    <w:rsid w:val="00827B00"/>
    <w:rsid w:val="00827C89"/>
    <w:rsid w:val="00830436"/>
    <w:rsid w:val="008307B9"/>
    <w:rsid w:val="0083163F"/>
    <w:rsid w:val="00831E32"/>
    <w:rsid w:val="00832277"/>
    <w:rsid w:val="0083338D"/>
    <w:rsid w:val="0083389A"/>
    <w:rsid w:val="00833E03"/>
    <w:rsid w:val="00833EA4"/>
    <w:rsid w:val="00833FBE"/>
    <w:rsid w:val="00836765"/>
    <w:rsid w:val="00836A7E"/>
    <w:rsid w:val="008374F4"/>
    <w:rsid w:val="008378DD"/>
    <w:rsid w:val="00837CFF"/>
    <w:rsid w:val="00841C4C"/>
    <w:rsid w:val="00842B54"/>
    <w:rsid w:val="00842D04"/>
    <w:rsid w:val="00843002"/>
    <w:rsid w:val="008435C5"/>
    <w:rsid w:val="008439D4"/>
    <w:rsid w:val="00843B5F"/>
    <w:rsid w:val="00845A64"/>
    <w:rsid w:val="00845ACD"/>
    <w:rsid w:val="008460EF"/>
    <w:rsid w:val="008466EA"/>
    <w:rsid w:val="0085011D"/>
    <w:rsid w:val="008503F5"/>
    <w:rsid w:val="00850743"/>
    <w:rsid w:val="008519C5"/>
    <w:rsid w:val="00851E32"/>
    <w:rsid w:val="00851FCD"/>
    <w:rsid w:val="00852AA7"/>
    <w:rsid w:val="0085459F"/>
    <w:rsid w:val="00854A1A"/>
    <w:rsid w:val="0085555A"/>
    <w:rsid w:val="0085743D"/>
    <w:rsid w:val="008579ED"/>
    <w:rsid w:val="00860C6C"/>
    <w:rsid w:val="00861F86"/>
    <w:rsid w:val="008621FA"/>
    <w:rsid w:val="00862888"/>
    <w:rsid w:val="0086290F"/>
    <w:rsid w:val="00863955"/>
    <w:rsid w:val="00863B8C"/>
    <w:rsid w:val="00865B30"/>
    <w:rsid w:val="00865E2F"/>
    <w:rsid w:val="00866D8B"/>
    <w:rsid w:val="00867317"/>
    <w:rsid w:val="00867553"/>
    <w:rsid w:val="00867675"/>
    <w:rsid w:val="00867A97"/>
    <w:rsid w:val="00867CA8"/>
    <w:rsid w:val="00870785"/>
    <w:rsid w:val="008715A8"/>
    <w:rsid w:val="00871626"/>
    <w:rsid w:val="0087198B"/>
    <w:rsid w:val="00872401"/>
    <w:rsid w:val="00872592"/>
    <w:rsid w:val="008737B1"/>
    <w:rsid w:val="00873936"/>
    <w:rsid w:val="00874CF1"/>
    <w:rsid w:val="00875109"/>
    <w:rsid w:val="00875323"/>
    <w:rsid w:val="008755A7"/>
    <w:rsid w:val="008756F8"/>
    <w:rsid w:val="008769E9"/>
    <w:rsid w:val="00876B4B"/>
    <w:rsid w:val="008772DD"/>
    <w:rsid w:val="00880C66"/>
    <w:rsid w:val="00880FE2"/>
    <w:rsid w:val="00881721"/>
    <w:rsid w:val="00882021"/>
    <w:rsid w:val="00883242"/>
    <w:rsid w:val="0088329E"/>
    <w:rsid w:val="008848AA"/>
    <w:rsid w:val="00885439"/>
    <w:rsid w:val="00885573"/>
    <w:rsid w:val="00887A9E"/>
    <w:rsid w:val="00887B6D"/>
    <w:rsid w:val="008916ED"/>
    <w:rsid w:val="00891757"/>
    <w:rsid w:val="00891F1B"/>
    <w:rsid w:val="008964B9"/>
    <w:rsid w:val="008A0AAC"/>
    <w:rsid w:val="008A190E"/>
    <w:rsid w:val="008A19A2"/>
    <w:rsid w:val="008A1C18"/>
    <w:rsid w:val="008A2F69"/>
    <w:rsid w:val="008A35A1"/>
    <w:rsid w:val="008A3980"/>
    <w:rsid w:val="008A4B98"/>
    <w:rsid w:val="008A6459"/>
    <w:rsid w:val="008A6D3E"/>
    <w:rsid w:val="008A72C9"/>
    <w:rsid w:val="008A78A8"/>
    <w:rsid w:val="008A7C19"/>
    <w:rsid w:val="008B2E0E"/>
    <w:rsid w:val="008B3531"/>
    <w:rsid w:val="008B35B7"/>
    <w:rsid w:val="008B3A4F"/>
    <w:rsid w:val="008B5293"/>
    <w:rsid w:val="008B5414"/>
    <w:rsid w:val="008B6096"/>
    <w:rsid w:val="008B62C8"/>
    <w:rsid w:val="008B645C"/>
    <w:rsid w:val="008B6B97"/>
    <w:rsid w:val="008B6C59"/>
    <w:rsid w:val="008B76E8"/>
    <w:rsid w:val="008B7714"/>
    <w:rsid w:val="008C046A"/>
    <w:rsid w:val="008C06B9"/>
    <w:rsid w:val="008C0821"/>
    <w:rsid w:val="008C1E05"/>
    <w:rsid w:val="008C21DA"/>
    <w:rsid w:val="008C3AFC"/>
    <w:rsid w:val="008C407D"/>
    <w:rsid w:val="008C47BB"/>
    <w:rsid w:val="008C4C42"/>
    <w:rsid w:val="008C4F08"/>
    <w:rsid w:val="008C5A14"/>
    <w:rsid w:val="008C5FC8"/>
    <w:rsid w:val="008C7013"/>
    <w:rsid w:val="008C7401"/>
    <w:rsid w:val="008D00DC"/>
    <w:rsid w:val="008D1455"/>
    <w:rsid w:val="008D21C1"/>
    <w:rsid w:val="008D22AA"/>
    <w:rsid w:val="008D2425"/>
    <w:rsid w:val="008D2BE4"/>
    <w:rsid w:val="008D2C83"/>
    <w:rsid w:val="008D3764"/>
    <w:rsid w:val="008D3981"/>
    <w:rsid w:val="008D4443"/>
    <w:rsid w:val="008D6B7B"/>
    <w:rsid w:val="008D6C5C"/>
    <w:rsid w:val="008D7AD5"/>
    <w:rsid w:val="008E1323"/>
    <w:rsid w:val="008E1748"/>
    <w:rsid w:val="008E1A55"/>
    <w:rsid w:val="008E307B"/>
    <w:rsid w:val="008E3E97"/>
    <w:rsid w:val="008E472A"/>
    <w:rsid w:val="008E5B81"/>
    <w:rsid w:val="008E5E96"/>
    <w:rsid w:val="008E6168"/>
    <w:rsid w:val="008E65FA"/>
    <w:rsid w:val="008E7DBA"/>
    <w:rsid w:val="008F08B6"/>
    <w:rsid w:val="008F0AD9"/>
    <w:rsid w:val="008F2B43"/>
    <w:rsid w:val="008F2B74"/>
    <w:rsid w:val="008F3498"/>
    <w:rsid w:val="008F361E"/>
    <w:rsid w:val="008F3878"/>
    <w:rsid w:val="008F440E"/>
    <w:rsid w:val="008F5879"/>
    <w:rsid w:val="008F766D"/>
    <w:rsid w:val="008F77DF"/>
    <w:rsid w:val="00900693"/>
    <w:rsid w:val="009013FF"/>
    <w:rsid w:val="0090246B"/>
    <w:rsid w:val="0090419E"/>
    <w:rsid w:val="00904D84"/>
    <w:rsid w:val="00905AFB"/>
    <w:rsid w:val="00906DCA"/>
    <w:rsid w:val="00907A53"/>
    <w:rsid w:val="00910067"/>
    <w:rsid w:val="0091036B"/>
    <w:rsid w:val="00910CE2"/>
    <w:rsid w:val="00911589"/>
    <w:rsid w:val="00912347"/>
    <w:rsid w:val="00913119"/>
    <w:rsid w:val="00914476"/>
    <w:rsid w:val="00916CEA"/>
    <w:rsid w:val="00916FA7"/>
    <w:rsid w:val="00916FCC"/>
    <w:rsid w:val="0091763D"/>
    <w:rsid w:val="00917FD0"/>
    <w:rsid w:val="009201C2"/>
    <w:rsid w:val="00922001"/>
    <w:rsid w:val="00922F3D"/>
    <w:rsid w:val="00923A96"/>
    <w:rsid w:val="00924420"/>
    <w:rsid w:val="0092544F"/>
    <w:rsid w:val="0092683A"/>
    <w:rsid w:val="00927BC7"/>
    <w:rsid w:val="00927CA1"/>
    <w:rsid w:val="009311D5"/>
    <w:rsid w:val="00931300"/>
    <w:rsid w:val="009323FC"/>
    <w:rsid w:val="00932847"/>
    <w:rsid w:val="00932B0D"/>
    <w:rsid w:val="00934D6B"/>
    <w:rsid w:val="00936933"/>
    <w:rsid w:val="00937B12"/>
    <w:rsid w:val="00940B39"/>
    <w:rsid w:val="00941922"/>
    <w:rsid w:val="009420D8"/>
    <w:rsid w:val="0094214E"/>
    <w:rsid w:val="00943639"/>
    <w:rsid w:val="0094430D"/>
    <w:rsid w:val="00945D30"/>
    <w:rsid w:val="009470F9"/>
    <w:rsid w:val="00947B08"/>
    <w:rsid w:val="00947F2C"/>
    <w:rsid w:val="00951338"/>
    <w:rsid w:val="0095157D"/>
    <w:rsid w:val="00951A9F"/>
    <w:rsid w:val="00951C8B"/>
    <w:rsid w:val="00951CDE"/>
    <w:rsid w:val="0095324B"/>
    <w:rsid w:val="009547C9"/>
    <w:rsid w:val="00954819"/>
    <w:rsid w:val="00955343"/>
    <w:rsid w:val="00960CC3"/>
    <w:rsid w:val="00961046"/>
    <w:rsid w:val="00961302"/>
    <w:rsid w:val="00961C27"/>
    <w:rsid w:val="00961FD5"/>
    <w:rsid w:val="00962A4A"/>
    <w:rsid w:val="00962E0D"/>
    <w:rsid w:val="00962F67"/>
    <w:rsid w:val="00964581"/>
    <w:rsid w:val="00967F39"/>
    <w:rsid w:val="00970643"/>
    <w:rsid w:val="0097070A"/>
    <w:rsid w:val="0097136B"/>
    <w:rsid w:val="009714D1"/>
    <w:rsid w:val="009717C1"/>
    <w:rsid w:val="009717D7"/>
    <w:rsid w:val="00972507"/>
    <w:rsid w:val="009727BF"/>
    <w:rsid w:val="009743E2"/>
    <w:rsid w:val="00974625"/>
    <w:rsid w:val="009753C9"/>
    <w:rsid w:val="00975739"/>
    <w:rsid w:val="00975CFE"/>
    <w:rsid w:val="00976660"/>
    <w:rsid w:val="0097761F"/>
    <w:rsid w:val="00977EC0"/>
    <w:rsid w:val="00980623"/>
    <w:rsid w:val="0098379E"/>
    <w:rsid w:val="00983E69"/>
    <w:rsid w:val="00983FFF"/>
    <w:rsid w:val="00984328"/>
    <w:rsid w:val="00985046"/>
    <w:rsid w:val="009853D6"/>
    <w:rsid w:val="009857A0"/>
    <w:rsid w:val="00986312"/>
    <w:rsid w:val="00986D62"/>
    <w:rsid w:val="009878BC"/>
    <w:rsid w:val="009903E2"/>
    <w:rsid w:val="00991195"/>
    <w:rsid w:val="00991438"/>
    <w:rsid w:val="00991AE3"/>
    <w:rsid w:val="00991FC3"/>
    <w:rsid w:val="00992482"/>
    <w:rsid w:val="00992748"/>
    <w:rsid w:val="00992A7E"/>
    <w:rsid w:val="00992E68"/>
    <w:rsid w:val="0099326B"/>
    <w:rsid w:val="009935A6"/>
    <w:rsid w:val="009958E4"/>
    <w:rsid w:val="00995BAB"/>
    <w:rsid w:val="009960D5"/>
    <w:rsid w:val="0099657E"/>
    <w:rsid w:val="00996DA8"/>
    <w:rsid w:val="0099761E"/>
    <w:rsid w:val="00997F18"/>
    <w:rsid w:val="009A1B15"/>
    <w:rsid w:val="009A2BF1"/>
    <w:rsid w:val="009A2D53"/>
    <w:rsid w:val="009A2E73"/>
    <w:rsid w:val="009A2F84"/>
    <w:rsid w:val="009A4A11"/>
    <w:rsid w:val="009A530F"/>
    <w:rsid w:val="009A5AB0"/>
    <w:rsid w:val="009A643E"/>
    <w:rsid w:val="009A718E"/>
    <w:rsid w:val="009A7EF4"/>
    <w:rsid w:val="009B00FB"/>
    <w:rsid w:val="009B10CE"/>
    <w:rsid w:val="009B1685"/>
    <w:rsid w:val="009B257B"/>
    <w:rsid w:val="009B322E"/>
    <w:rsid w:val="009B5B37"/>
    <w:rsid w:val="009B61F7"/>
    <w:rsid w:val="009B6F65"/>
    <w:rsid w:val="009B710A"/>
    <w:rsid w:val="009B7A42"/>
    <w:rsid w:val="009C24D5"/>
    <w:rsid w:val="009C2A0D"/>
    <w:rsid w:val="009C34E8"/>
    <w:rsid w:val="009C44D0"/>
    <w:rsid w:val="009C4983"/>
    <w:rsid w:val="009C4C22"/>
    <w:rsid w:val="009C4E4E"/>
    <w:rsid w:val="009C4EF5"/>
    <w:rsid w:val="009C5B29"/>
    <w:rsid w:val="009C621C"/>
    <w:rsid w:val="009C6249"/>
    <w:rsid w:val="009C7CFA"/>
    <w:rsid w:val="009C7EDF"/>
    <w:rsid w:val="009D063C"/>
    <w:rsid w:val="009D29E9"/>
    <w:rsid w:val="009D3DB6"/>
    <w:rsid w:val="009D43B6"/>
    <w:rsid w:val="009D4FA1"/>
    <w:rsid w:val="009D58F1"/>
    <w:rsid w:val="009D66EF"/>
    <w:rsid w:val="009D6762"/>
    <w:rsid w:val="009D76F3"/>
    <w:rsid w:val="009E171F"/>
    <w:rsid w:val="009E1F2D"/>
    <w:rsid w:val="009E23AE"/>
    <w:rsid w:val="009E2FBC"/>
    <w:rsid w:val="009E3415"/>
    <w:rsid w:val="009E40C0"/>
    <w:rsid w:val="009E40C8"/>
    <w:rsid w:val="009E5BC1"/>
    <w:rsid w:val="009F073A"/>
    <w:rsid w:val="009F1D2B"/>
    <w:rsid w:val="009F1F0C"/>
    <w:rsid w:val="009F3A22"/>
    <w:rsid w:val="009F4258"/>
    <w:rsid w:val="009F5202"/>
    <w:rsid w:val="009F55E1"/>
    <w:rsid w:val="009F66C4"/>
    <w:rsid w:val="009F6BC2"/>
    <w:rsid w:val="009F6F95"/>
    <w:rsid w:val="009F769B"/>
    <w:rsid w:val="00A01088"/>
    <w:rsid w:val="00A015C3"/>
    <w:rsid w:val="00A015DA"/>
    <w:rsid w:val="00A02670"/>
    <w:rsid w:val="00A034E1"/>
    <w:rsid w:val="00A03A7B"/>
    <w:rsid w:val="00A03AE4"/>
    <w:rsid w:val="00A0509F"/>
    <w:rsid w:val="00A05A14"/>
    <w:rsid w:val="00A061CE"/>
    <w:rsid w:val="00A06AAD"/>
    <w:rsid w:val="00A1119B"/>
    <w:rsid w:val="00A12A75"/>
    <w:rsid w:val="00A13FAD"/>
    <w:rsid w:val="00A140FA"/>
    <w:rsid w:val="00A14511"/>
    <w:rsid w:val="00A1490D"/>
    <w:rsid w:val="00A15206"/>
    <w:rsid w:val="00A15882"/>
    <w:rsid w:val="00A1626C"/>
    <w:rsid w:val="00A166EB"/>
    <w:rsid w:val="00A17C10"/>
    <w:rsid w:val="00A20612"/>
    <w:rsid w:val="00A20B4E"/>
    <w:rsid w:val="00A221AB"/>
    <w:rsid w:val="00A222B6"/>
    <w:rsid w:val="00A234B6"/>
    <w:rsid w:val="00A23F19"/>
    <w:rsid w:val="00A249FA"/>
    <w:rsid w:val="00A25CC7"/>
    <w:rsid w:val="00A26E4F"/>
    <w:rsid w:val="00A2731B"/>
    <w:rsid w:val="00A27413"/>
    <w:rsid w:val="00A30A2E"/>
    <w:rsid w:val="00A30B9A"/>
    <w:rsid w:val="00A31484"/>
    <w:rsid w:val="00A319D1"/>
    <w:rsid w:val="00A31A2D"/>
    <w:rsid w:val="00A31BEC"/>
    <w:rsid w:val="00A3295A"/>
    <w:rsid w:val="00A35211"/>
    <w:rsid w:val="00A36A02"/>
    <w:rsid w:val="00A377B4"/>
    <w:rsid w:val="00A37C18"/>
    <w:rsid w:val="00A40213"/>
    <w:rsid w:val="00A40BFE"/>
    <w:rsid w:val="00A41BFA"/>
    <w:rsid w:val="00A428F1"/>
    <w:rsid w:val="00A430BD"/>
    <w:rsid w:val="00A448EB"/>
    <w:rsid w:val="00A47633"/>
    <w:rsid w:val="00A51F00"/>
    <w:rsid w:val="00A52359"/>
    <w:rsid w:val="00A535A2"/>
    <w:rsid w:val="00A53D94"/>
    <w:rsid w:val="00A54B23"/>
    <w:rsid w:val="00A554C3"/>
    <w:rsid w:val="00A56E6F"/>
    <w:rsid w:val="00A57BBD"/>
    <w:rsid w:val="00A57CAB"/>
    <w:rsid w:val="00A601CE"/>
    <w:rsid w:val="00A60EE5"/>
    <w:rsid w:val="00A61178"/>
    <w:rsid w:val="00A61393"/>
    <w:rsid w:val="00A62284"/>
    <w:rsid w:val="00A6290B"/>
    <w:rsid w:val="00A62B5B"/>
    <w:rsid w:val="00A62BFF"/>
    <w:rsid w:val="00A62E4E"/>
    <w:rsid w:val="00A64AA5"/>
    <w:rsid w:val="00A6517C"/>
    <w:rsid w:val="00A661A5"/>
    <w:rsid w:val="00A66FD2"/>
    <w:rsid w:val="00A6701C"/>
    <w:rsid w:val="00A71500"/>
    <w:rsid w:val="00A72448"/>
    <w:rsid w:val="00A72545"/>
    <w:rsid w:val="00A747CE"/>
    <w:rsid w:val="00A74C1D"/>
    <w:rsid w:val="00A74E5E"/>
    <w:rsid w:val="00A74FD9"/>
    <w:rsid w:val="00A7636B"/>
    <w:rsid w:val="00A77D5B"/>
    <w:rsid w:val="00A8380F"/>
    <w:rsid w:val="00A85844"/>
    <w:rsid w:val="00A858B1"/>
    <w:rsid w:val="00A86291"/>
    <w:rsid w:val="00A867FD"/>
    <w:rsid w:val="00A86D80"/>
    <w:rsid w:val="00A87456"/>
    <w:rsid w:val="00A87471"/>
    <w:rsid w:val="00A8770E"/>
    <w:rsid w:val="00A90361"/>
    <w:rsid w:val="00A907DE"/>
    <w:rsid w:val="00A90FC5"/>
    <w:rsid w:val="00A938C7"/>
    <w:rsid w:val="00A953EC"/>
    <w:rsid w:val="00A95EB0"/>
    <w:rsid w:val="00A963B1"/>
    <w:rsid w:val="00A967FD"/>
    <w:rsid w:val="00A970E9"/>
    <w:rsid w:val="00A97281"/>
    <w:rsid w:val="00AA026E"/>
    <w:rsid w:val="00AA0280"/>
    <w:rsid w:val="00AA6398"/>
    <w:rsid w:val="00AA640B"/>
    <w:rsid w:val="00AA7BEB"/>
    <w:rsid w:val="00AB05A1"/>
    <w:rsid w:val="00AB0A4D"/>
    <w:rsid w:val="00AB0CB2"/>
    <w:rsid w:val="00AB0EBF"/>
    <w:rsid w:val="00AB1FEF"/>
    <w:rsid w:val="00AB2D79"/>
    <w:rsid w:val="00AB4A75"/>
    <w:rsid w:val="00AB5A67"/>
    <w:rsid w:val="00AB5B81"/>
    <w:rsid w:val="00AB6717"/>
    <w:rsid w:val="00AB6C9A"/>
    <w:rsid w:val="00AC0A59"/>
    <w:rsid w:val="00AC2267"/>
    <w:rsid w:val="00AC613B"/>
    <w:rsid w:val="00AC6CA1"/>
    <w:rsid w:val="00AC721F"/>
    <w:rsid w:val="00AC78CA"/>
    <w:rsid w:val="00AD318E"/>
    <w:rsid w:val="00AD3CA9"/>
    <w:rsid w:val="00AD43E2"/>
    <w:rsid w:val="00AD5493"/>
    <w:rsid w:val="00AD62B9"/>
    <w:rsid w:val="00AD78B8"/>
    <w:rsid w:val="00AE087D"/>
    <w:rsid w:val="00AE2525"/>
    <w:rsid w:val="00AE387D"/>
    <w:rsid w:val="00AE4A2C"/>
    <w:rsid w:val="00AE4A93"/>
    <w:rsid w:val="00AE4E40"/>
    <w:rsid w:val="00AE5606"/>
    <w:rsid w:val="00AE6B76"/>
    <w:rsid w:val="00AF16D0"/>
    <w:rsid w:val="00AF1890"/>
    <w:rsid w:val="00AF1938"/>
    <w:rsid w:val="00AF1945"/>
    <w:rsid w:val="00AF1F50"/>
    <w:rsid w:val="00AF1FA0"/>
    <w:rsid w:val="00AF2021"/>
    <w:rsid w:val="00AF2B12"/>
    <w:rsid w:val="00AF317E"/>
    <w:rsid w:val="00AF3D19"/>
    <w:rsid w:val="00AF3E34"/>
    <w:rsid w:val="00AF4BC8"/>
    <w:rsid w:val="00AF50AE"/>
    <w:rsid w:val="00AF6CFD"/>
    <w:rsid w:val="00AF70D3"/>
    <w:rsid w:val="00AF7CBA"/>
    <w:rsid w:val="00B00A03"/>
    <w:rsid w:val="00B00DD6"/>
    <w:rsid w:val="00B00F74"/>
    <w:rsid w:val="00B00FE4"/>
    <w:rsid w:val="00B01000"/>
    <w:rsid w:val="00B01341"/>
    <w:rsid w:val="00B01463"/>
    <w:rsid w:val="00B017A1"/>
    <w:rsid w:val="00B01D09"/>
    <w:rsid w:val="00B03960"/>
    <w:rsid w:val="00B043B6"/>
    <w:rsid w:val="00B04D79"/>
    <w:rsid w:val="00B04F6B"/>
    <w:rsid w:val="00B04FF2"/>
    <w:rsid w:val="00B059BF"/>
    <w:rsid w:val="00B05CAC"/>
    <w:rsid w:val="00B06F36"/>
    <w:rsid w:val="00B071E3"/>
    <w:rsid w:val="00B07233"/>
    <w:rsid w:val="00B07CBE"/>
    <w:rsid w:val="00B07F0B"/>
    <w:rsid w:val="00B1046F"/>
    <w:rsid w:val="00B11557"/>
    <w:rsid w:val="00B123DD"/>
    <w:rsid w:val="00B126D1"/>
    <w:rsid w:val="00B127D9"/>
    <w:rsid w:val="00B12CFD"/>
    <w:rsid w:val="00B1422F"/>
    <w:rsid w:val="00B1452D"/>
    <w:rsid w:val="00B150A1"/>
    <w:rsid w:val="00B15A6F"/>
    <w:rsid w:val="00B15F99"/>
    <w:rsid w:val="00B16FC9"/>
    <w:rsid w:val="00B17141"/>
    <w:rsid w:val="00B17A02"/>
    <w:rsid w:val="00B17EAB"/>
    <w:rsid w:val="00B21659"/>
    <w:rsid w:val="00B2187B"/>
    <w:rsid w:val="00B21DBE"/>
    <w:rsid w:val="00B22EE9"/>
    <w:rsid w:val="00B236EE"/>
    <w:rsid w:val="00B237E4"/>
    <w:rsid w:val="00B24CD3"/>
    <w:rsid w:val="00B2625A"/>
    <w:rsid w:val="00B2661E"/>
    <w:rsid w:val="00B309B6"/>
    <w:rsid w:val="00B30D62"/>
    <w:rsid w:val="00B31D55"/>
    <w:rsid w:val="00B33533"/>
    <w:rsid w:val="00B3753F"/>
    <w:rsid w:val="00B379FC"/>
    <w:rsid w:val="00B37DFD"/>
    <w:rsid w:val="00B4166E"/>
    <w:rsid w:val="00B423F0"/>
    <w:rsid w:val="00B425FB"/>
    <w:rsid w:val="00B4286A"/>
    <w:rsid w:val="00B42BC6"/>
    <w:rsid w:val="00B47721"/>
    <w:rsid w:val="00B51375"/>
    <w:rsid w:val="00B51B91"/>
    <w:rsid w:val="00B52656"/>
    <w:rsid w:val="00B528EA"/>
    <w:rsid w:val="00B53B47"/>
    <w:rsid w:val="00B54EFE"/>
    <w:rsid w:val="00B552D5"/>
    <w:rsid w:val="00B553A9"/>
    <w:rsid w:val="00B55BEB"/>
    <w:rsid w:val="00B56475"/>
    <w:rsid w:val="00B5724A"/>
    <w:rsid w:val="00B60E8B"/>
    <w:rsid w:val="00B6242E"/>
    <w:rsid w:val="00B63A61"/>
    <w:rsid w:val="00B63F2D"/>
    <w:rsid w:val="00B64D66"/>
    <w:rsid w:val="00B71156"/>
    <w:rsid w:val="00B71F3B"/>
    <w:rsid w:val="00B720CA"/>
    <w:rsid w:val="00B72AAC"/>
    <w:rsid w:val="00B73DF8"/>
    <w:rsid w:val="00B7445D"/>
    <w:rsid w:val="00B74EB4"/>
    <w:rsid w:val="00B751F1"/>
    <w:rsid w:val="00B756D6"/>
    <w:rsid w:val="00B763EA"/>
    <w:rsid w:val="00B81592"/>
    <w:rsid w:val="00B81B6D"/>
    <w:rsid w:val="00B87308"/>
    <w:rsid w:val="00B915C1"/>
    <w:rsid w:val="00B91B8A"/>
    <w:rsid w:val="00B936C7"/>
    <w:rsid w:val="00B93772"/>
    <w:rsid w:val="00B937ED"/>
    <w:rsid w:val="00B938C1"/>
    <w:rsid w:val="00B95292"/>
    <w:rsid w:val="00B96314"/>
    <w:rsid w:val="00B96AAF"/>
    <w:rsid w:val="00B96EBA"/>
    <w:rsid w:val="00B97577"/>
    <w:rsid w:val="00B9781B"/>
    <w:rsid w:val="00BA085B"/>
    <w:rsid w:val="00BA1092"/>
    <w:rsid w:val="00BA15EB"/>
    <w:rsid w:val="00BA1EA8"/>
    <w:rsid w:val="00BA30ED"/>
    <w:rsid w:val="00BA3F94"/>
    <w:rsid w:val="00BA4DF3"/>
    <w:rsid w:val="00BA4FCB"/>
    <w:rsid w:val="00BA5EB2"/>
    <w:rsid w:val="00BA622E"/>
    <w:rsid w:val="00BA6AF9"/>
    <w:rsid w:val="00BA6E9B"/>
    <w:rsid w:val="00BA6F24"/>
    <w:rsid w:val="00BA76D8"/>
    <w:rsid w:val="00BA7F2B"/>
    <w:rsid w:val="00BB23EA"/>
    <w:rsid w:val="00BB2DB1"/>
    <w:rsid w:val="00BB4553"/>
    <w:rsid w:val="00BB4E49"/>
    <w:rsid w:val="00BB55E9"/>
    <w:rsid w:val="00BB755E"/>
    <w:rsid w:val="00BB7AE9"/>
    <w:rsid w:val="00BC099D"/>
    <w:rsid w:val="00BC0E63"/>
    <w:rsid w:val="00BC1019"/>
    <w:rsid w:val="00BC1C1C"/>
    <w:rsid w:val="00BC31FF"/>
    <w:rsid w:val="00BC3695"/>
    <w:rsid w:val="00BC3C47"/>
    <w:rsid w:val="00BC4850"/>
    <w:rsid w:val="00BC5671"/>
    <w:rsid w:val="00BC5898"/>
    <w:rsid w:val="00BC5D2A"/>
    <w:rsid w:val="00BC61C9"/>
    <w:rsid w:val="00BC6255"/>
    <w:rsid w:val="00BC65EE"/>
    <w:rsid w:val="00BC6C37"/>
    <w:rsid w:val="00BC7C9B"/>
    <w:rsid w:val="00BD0C0B"/>
    <w:rsid w:val="00BD13AB"/>
    <w:rsid w:val="00BD1DD0"/>
    <w:rsid w:val="00BD2279"/>
    <w:rsid w:val="00BD2B92"/>
    <w:rsid w:val="00BD2FE2"/>
    <w:rsid w:val="00BD41E7"/>
    <w:rsid w:val="00BD48DD"/>
    <w:rsid w:val="00BD65FB"/>
    <w:rsid w:val="00BD6C40"/>
    <w:rsid w:val="00BE0163"/>
    <w:rsid w:val="00BE038F"/>
    <w:rsid w:val="00BE07E5"/>
    <w:rsid w:val="00BE1E7E"/>
    <w:rsid w:val="00BE21E9"/>
    <w:rsid w:val="00BE2200"/>
    <w:rsid w:val="00BE275E"/>
    <w:rsid w:val="00BE2FAB"/>
    <w:rsid w:val="00BE355B"/>
    <w:rsid w:val="00BE3BEC"/>
    <w:rsid w:val="00BE4B48"/>
    <w:rsid w:val="00BE4EF2"/>
    <w:rsid w:val="00BE50E9"/>
    <w:rsid w:val="00BE5B43"/>
    <w:rsid w:val="00BE7B24"/>
    <w:rsid w:val="00BF08A5"/>
    <w:rsid w:val="00BF201A"/>
    <w:rsid w:val="00BF25FB"/>
    <w:rsid w:val="00BF4453"/>
    <w:rsid w:val="00BF51CF"/>
    <w:rsid w:val="00BF58E4"/>
    <w:rsid w:val="00BF5BDE"/>
    <w:rsid w:val="00BF5D7C"/>
    <w:rsid w:val="00BF6C0C"/>
    <w:rsid w:val="00BF75C0"/>
    <w:rsid w:val="00BF7985"/>
    <w:rsid w:val="00BF7CC4"/>
    <w:rsid w:val="00C0029A"/>
    <w:rsid w:val="00C003BF"/>
    <w:rsid w:val="00C0092B"/>
    <w:rsid w:val="00C01007"/>
    <w:rsid w:val="00C01A0F"/>
    <w:rsid w:val="00C0295B"/>
    <w:rsid w:val="00C0351C"/>
    <w:rsid w:val="00C038AD"/>
    <w:rsid w:val="00C04250"/>
    <w:rsid w:val="00C05379"/>
    <w:rsid w:val="00C06795"/>
    <w:rsid w:val="00C100D0"/>
    <w:rsid w:val="00C10329"/>
    <w:rsid w:val="00C10D66"/>
    <w:rsid w:val="00C12091"/>
    <w:rsid w:val="00C125E9"/>
    <w:rsid w:val="00C12A3F"/>
    <w:rsid w:val="00C12C99"/>
    <w:rsid w:val="00C12CFA"/>
    <w:rsid w:val="00C13620"/>
    <w:rsid w:val="00C137D1"/>
    <w:rsid w:val="00C139C4"/>
    <w:rsid w:val="00C14777"/>
    <w:rsid w:val="00C14C21"/>
    <w:rsid w:val="00C17EB3"/>
    <w:rsid w:val="00C231A3"/>
    <w:rsid w:val="00C23462"/>
    <w:rsid w:val="00C2348B"/>
    <w:rsid w:val="00C23A3B"/>
    <w:rsid w:val="00C23EC0"/>
    <w:rsid w:val="00C248CA"/>
    <w:rsid w:val="00C2495B"/>
    <w:rsid w:val="00C25268"/>
    <w:rsid w:val="00C25E82"/>
    <w:rsid w:val="00C26718"/>
    <w:rsid w:val="00C30026"/>
    <w:rsid w:val="00C30037"/>
    <w:rsid w:val="00C305E9"/>
    <w:rsid w:val="00C30988"/>
    <w:rsid w:val="00C3107F"/>
    <w:rsid w:val="00C3342A"/>
    <w:rsid w:val="00C3350E"/>
    <w:rsid w:val="00C33D51"/>
    <w:rsid w:val="00C36AB6"/>
    <w:rsid w:val="00C37FAF"/>
    <w:rsid w:val="00C4113C"/>
    <w:rsid w:val="00C41B0D"/>
    <w:rsid w:val="00C42140"/>
    <w:rsid w:val="00C42311"/>
    <w:rsid w:val="00C4380F"/>
    <w:rsid w:val="00C439AA"/>
    <w:rsid w:val="00C44916"/>
    <w:rsid w:val="00C44F0F"/>
    <w:rsid w:val="00C4690E"/>
    <w:rsid w:val="00C500CD"/>
    <w:rsid w:val="00C51235"/>
    <w:rsid w:val="00C524AC"/>
    <w:rsid w:val="00C531AF"/>
    <w:rsid w:val="00C5404B"/>
    <w:rsid w:val="00C54A40"/>
    <w:rsid w:val="00C54DB3"/>
    <w:rsid w:val="00C55DDE"/>
    <w:rsid w:val="00C56DB8"/>
    <w:rsid w:val="00C60C17"/>
    <w:rsid w:val="00C621CD"/>
    <w:rsid w:val="00C638BA"/>
    <w:rsid w:val="00C639DB"/>
    <w:rsid w:val="00C64870"/>
    <w:rsid w:val="00C64EDE"/>
    <w:rsid w:val="00C6635B"/>
    <w:rsid w:val="00C6663A"/>
    <w:rsid w:val="00C6691C"/>
    <w:rsid w:val="00C66C63"/>
    <w:rsid w:val="00C66C8A"/>
    <w:rsid w:val="00C67396"/>
    <w:rsid w:val="00C6758C"/>
    <w:rsid w:val="00C6799F"/>
    <w:rsid w:val="00C7150B"/>
    <w:rsid w:val="00C71AF1"/>
    <w:rsid w:val="00C73D9B"/>
    <w:rsid w:val="00C7450A"/>
    <w:rsid w:val="00C74883"/>
    <w:rsid w:val="00C74E60"/>
    <w:rsid w:val="00C759BC"/>
    <w:rsid w:val="00C75E4C"/>
    <w:rsid w:val="00C7624A"/>
    <w:rsid w:val="00C768D1"/>
    <w:rsid w:val="00C80848"/>
    <w:rsid w:val="00C81C68"/>
    <w:rsid w:val="00C82010"/>
    <w:rsid w:val="00C82041"/>
    <w:rsid w:val="00C82605"/>
    <w:rsid w:val="00C82966"/>
    <w:rsid w:val="00C840CB"/>
    <w:rsid w:val="00C847C0"/>
    <w:rsid w:val="00C854B0"/>
    <w:rsid w:val="00C85CB1"/>
    <w:rsid w:val="00C86957"/>
    <w:rsid w:val="00C91224"/>
    <w:rsid w:val="00C916C0"/>
    <w:rsid w:val="00C91B99"/>
    <w:rsid w:val="00C923A0"/>
    <w:rsid w:val="00C9256A"/>
    <w:rsid w:val="00C94A3E"/>
    <w:rsid w:val="00C94C71"/>
    <w:rsid w:val="00C950D4"/>
    <w:rsid w:val="00C952D5"/>
    <w:rsid w:val="00C97335"/>
    <w:rsid w:val="00CA01C4"/>
    <w:rsid w:val="00CA16A2"/>
    <w:rsid w:val="00CA1763"/>
    <w:rsid w:val="00CA207B"/>
    <w:rsid w:val="00CA24CB"/>
    <w:rsid w:val="00CA3D0D"/>
    <w:rsid w:val="00CA54AA"/>
    <w:rsid w:val="00CA5B46"/>
    <w:rsid w:val="00CA5CFF"/>
    <w:rsid w:val="00CA6076"/>
    <w:rsid w:val="00CA6B5E"/>
    <w:rsid w:val="00CA6CAE"/>
    <w:rsid w:val="00CB1005"/>
    <w:rsid w:val="00CB13B8"/>
    <w:rsid w:val="00CB1A2B"/>
    <w:rsid w:val="00CB4978"/>
    <w:rsid w:val="00CB4A0C"/>
    <w:rsid w:val="00CB5F37"/>
    <w:rsid w:val="00CB6BFC"/>
    <w:rsid w:val="00CC089A"/>
    <w:rsid w:val="00CC1063"/>
    <w:rsid w:val="00CC20BD"/>
    <w:rsid w:val="00CC239E"/>
    <w:rsid w:val="00CC2F8C"/>
    <w:rsid w:val="00CC395E"/>
    <w:rsid w:val="00CC6BB4"/>
    <w:rsid w:val="00CC6CF9"/>
    <w:rsid w:val="00CC75C5"/>
    <w:rsid w:val="00CC79FC"/>
    <w:rsid w:val="00CD2FF6"/>
    <w:rsid w:val="00CD6888"/>
    <w:rsid w:val="00CD6FBE"/>
    <w:rsid w:val="00CD7050"/>
    <w:rsid w:val="00CD70A9"/>
    <w:rsid w:val="00CE13FA"/>
    <w:rsid w:val="00CE1C3D"/>
    <w:rsid w:val="00CE20CA"/>
    <w:rsid w:val="00CE2694"/>
    <w:rsid w:val="00CE411E"/>
    <w:rsid w:val="00CE4789"/>
    <w:rsid w:val="00CE51E1"/>
    <w:rsid w:val="00CE520B"/>
    <w:rsid w:val="00CE5ED6"/>
    <w:rsid w:val="00CE77F6"/>
    <w:rsid w:val="00CE7C68"/>
    <w:rsid w:val="00CF0ABD"/>
    <w:rsid w:val="00CF1114"/>
    <w:rsid w:val="00CF17DD"/>
    <w:rsid w:val="00CF248A"/>
    <w:rsid w:val="00CF337F"/>
    <w:rsid w:val="00CF3FAF"/>
    <w:rsid w:val="00CF4CF0"/>
    <w:rsid w:val="00CF5105"/>
    <w:rsid w:val="00CF6CB7"/>
    <w:rsid w:val="00CF7312"/>
    <w:rsid w:val="00CF7A13"/>
    <w:rsid w:val="00CF7FE4"/>
    <w:rsid w:val="00D006A1"/>
    <w:rsid w:val="00D024F1"/>
    <w:rsid w:val="00D02E54"/>
    <w:rsid w:val="00D03C6C"/>
    <w:rsid w:val="00D05ADA"/>
    <w:rsid w:val="00D06132"/>
    <w:rsid w:val="00D0620F"/>
    <w:rsid w:val="00D06293"/>
    <w:rsid w:val="00D06EC7"/>
    <w:rsid w:val="00D073E5"/>
    <w:rsid w:val="00D07B89"/>
    <w:rsid w:val="00D10912"/>
    <w:rsid w:val="00D10DE5"/>
    <w:rsid w:val="00D11015"/>
    <w:rsid w:val="00D1126A"/>
    <w:rsid w:val="00D12418"/>
    <w:rsid w:val="00D12548"/>
    <w:rsid w:val="00D126C6"/>
    <w:rsid w:val="00D12956"/>
    <w:rsid w:val="00D131C8"/>
    <w:rsid w:val="00D133C1"/>
    <w:rsid w:val="00D14FD8"/>
    <w:rsid w:val="00D16096"/>
    <w:rsid w:val="00D163C8"/>
    <w:rsid w:val="00D1706F"/>
    <w:rsid w:val="00D17238"/>
    <w:rsid w:val="00D2040D"/>
    <w:rsid w:val="00D2182C"/>
    <w:rsid w:val="00D224C4"/>
    <w:rsid w:val="00D22B77"/>
    <w:rsid w:val="00D23C64"/>
    <w:rsid w:val="00D2454F"/>
    <w:rsid w:val="00D245AC"/>
    <w:rsid w:val="00D247C0"/>
    <w:rsid w:val="00D260A7"/>
    <w:rsid w:val="00D263AC"/>
    <w:rsid w:val="00D26403"/>
    <w:rsid w:val="00D26DFC"/>
    <w:rsid w:val="00D31290"/>
    <w:rsid w:val="00D31FB9"/>
    <w:rsid w:val="00D31FDF"/>
    <w:rsid w:val="00D33B05"/>
    <w:rsid w:val="00D34090"/>
    <w:rsid w:val="00D34518"/>
    <w:rsid w:val="00D35562"/>
    <w:rsid w:val="00D36137"/>
    <w:rsid w:val="00D36ADA"/>
    <w:rsid w:val="00D37D7F"/>
    <w:rsid w:val="00D37EFC"/>
    <w:rsid w:val="00D4063F"/>
    <w:rsid w:val="00D40CF5"/>
    <w:rsid w:val="00D41786"/>
    <w:rsid w:val="00D42F47"/>
    <w:rsid w:val="00D43277"/>
    <w:rsid w:val="00D43401"/>
    <w:rsid w:val="00D434A8"/>
    <w:rsid w:val="00D43EAB"/>
    <w:rsid w:val="00D43F72"/>
    <w:rsid w:val="00D45F83"/>
    <w:rsid w:val="00D4627A"/>
    <w:rsid w:val="00D4680A"/>
    <w:rsid w:val="00D479C1"/>
    <w:rsid w:val="00D5000C"/>
    <w:rsid w:val="00D5002B"/>
    <w:rsid w:val="00D50BDF"/>
    <w:rsid w:val="00D51F40"/>
    <w:rsid w:val="00D52C83"/>
    <w:rsid w:val="00D53510"/>
    <w:rsid w:val="00D545D1"/>
    <w:rsid w:val="00D546CA"/>
    <w:rsid w:val="00D5478A"/>
    <w:rsid w:val="00D5488D"/>
    <w:rsid w:val="00D579D7"/>
    <w:rsid w:val="00D61208"/>
    <w:rsid w:val="00D61FBD"/>
    <w:rsid w:val="00D6377A"/>
    <w:rsid w:val="00D638FD"/>
    <w:rsid w:val="00D64E21"/>
    <w:rsid w:val="00D6534C"/>
    <w:rsid w:val="00D65D93"/>
    <w:rsid w:val="00D67A4C"/>
    <w:rsid w:val="00D708D1"/>
    <w:rsid w:val="00D7195E"/>
    <w:rsid w:val="00D71BBC"/>
    <w:rsid w:val="00D72F19"/>
    <w:rsid w:val="00D730A9"/>
    <w:rsid w:val="00D73FFA"/>
    <w:rsid w:val="00D74F98"/>
    <w:rsid w:val="00D75CB3"/>
    <w:rsid w:val="00D75F0B"/>
    <w:rsid w:val="00D76A0D"/>
    <w:rsid w:val="00D76BAE"/>
    <w:rsid w:val="00D771C1"/>
    <w:rsid w:val="00D771ED"/>
    <w:rsid w:val="00D77C98"/>
    <w:rsid w:val="00D77ECC"/>
    <w:rsid w:val="00D80C54"/>
    <w:rsid w:val="00D81183"/>
    <w:rsid w:val="00D817A1"/>
    <w:rsid w:val="00D817B7"/>
    <w:rsid w:val="00D819BE"/>
    <w:rsid w:val="00D81DB8"/>
    <w:rsid w:val="00D8215D"/>
    <w:rsid w:val="00D851F0"/>
    <w:rsid w:val="00D856B2"/>
    <w:rsid w:val="00D856EB"/>
    <w:rsid w:val="00D857EE"/>
    <w:rsid w:val="00D86814"/>
    <w:rsid w:val="00D90712"/>
    <w:rsid w:val="00D918FA"/>
    <w:rsid w:val="00D92DBB"/>
    <w:rsid w:val="00D94027"/>
    <w:rsid w:val="00D952EB"/>
    <w:rsid w:val="00D96571"/>
    <w:rsid w:val="00D96C6E"/>
    <w:rsid w:val="00D977E3"/>
    <w:rsid w:val="00DA0444"/>
    <w:rsid w:val="00DA1DC8"/>
    <w:rsid w:val="00DA2A5D"/>
    <w:rsid w:val="00DA2D2A"/>
    <w:rsid w:val="00DA303C"/>
    <w:rsid w:val="00DA37BC"/>
    <w:rsid w:val="00DA4F32"/>
    <w:rsid w:val="00DA5EE8"/>
    <w:rsid w:val="00DA64F1"/>
    <w:rsid w:val="00DA6CFF"/>
    <w:rsid w:val="00DA753F"/>
    <w:rsid w:val="00DA7625"/>
    <w:rsid w:val="00DA79A9"/>
    <w:rsid w:val="00DB1B6F"/>
    <w:rsid w:val="00DB28D7"/>
    <w:rsid w:val="00DB2CE6"/>
    <w:rsid w:val="00DB2FF7"/>
    <w:rsid w:val="00DB304A"/>
    <w:rsid w:val="00DB4920"/>
    <w:rsid w:val="00DB4A0A"/>
    <w:rsid w:val="00DB7E60"/>
    <w:rsid w:val="00DC0941"/>
    <w:rsid w:val="00DC1563"/>
    <w:rsid w:val="00DC1826"/>
    <w:rsid w:val="00DC2EC5"/>
    <w:rsid w:val="00DC4CA7"/>
    <w:rsid w:val="00DC6012"/>
    <w:rsid w:val="00DC604D"/>
    <w:rsid w:val="00DD3320"/>
    <w:rsid w:val="00DD3D94"/>
    <w:rsid w:val="00DD488A"/>
    <w:rsid w:val="00DD5B41"/>
    <w:rsid w:val="00DD7935"/>
    <w:rsid w:val="00DD7DC6"/>
    <w:rsid w:val="00DE140A"/>
    <w:rsid w:val="00DE2149"/>
    <w:rsid w:val="00DE2854"/>
    <w:rsid w:val="00DE29C2"/>
    <w:rsid w:val="00DE326A"/>
    <w:rsid w:val="00DE3E2B"/>
    <w:rsid w:val="00DE52BF"/>
    <w:rsid w:val="00DE54F1"/>
    <w:rsid w:val="00DE727B"/>
    <w:rsid w:val="00DE7D00"/>
    <w:rsid w:val="00DF09E2"/>
    <w:rsid w:val="00DF3165"/>
    <w:rsid w:val="00DF371E"/>
    <w:rsid w:val="00DF4A8F"/>
    <w:rsid w:val="00DF6407"/>
    <w:rsid w:val="00DF6561"/>
    <w:rsid w:val="00DF6613"/>
    <w:rsid w:val="00DF724B"/>
    <w:rsid w:val="00DF74D9"/>
    <w:rsid w:val="00DF75B0"/>
    <w:rsid w:val="00DF7A5E"/>
    <w:rsid w:val="00E002D6"/>
    <w:rsid w:val="00E03154"/>
    <w:rsid w:val="00E039D5"/>
    <w:rsid w:val="00E052B7"/>
    <w:rsid w:val="00E062A4"/>
    <w:rsid w:val="00E06BA3"/>
    <w:rsid w:val="00E10882"/>
    <w:rsid w:val="00E10C58"/>
    <w:rsid w:val="00E10E99"/>
    <w:rsid w:val="00E1132C"/>
    <w:rsid w:val="00E1138F"/>
    <w:rsid w:val="00E11780"/>
    <w:rsid w:val="00E1232F"/>
    <w:rsid w:val="00E1334F"/>
    <w:rsid w:val="00E1356C"/>
    <w:rsid w:val="00E144AA"/>
    <w:rsid w:val="00E14A69"/>
    <w:rsid w:val="00E14B6B"/>
    <w:rsid w:val="00E150C2"/>
    <w:rsid w:val="00E150E0"/>
    <w:rsid w:val="00E15F79"/>
    <w:rsid w:val="00E16E8F"/>
    <w:rsid w:val="00E20324"/>
    <w:rsid w:val="00E20A1E"/>
    <w:rsid w:val="00E21613"/>
    <w:rsid w:val="00E22BFA"/>
    <w:rsid w:val="00E2391F"/>
    <w:rsid w:val="00E265CD"/>
    <w:rsid w:val="00E26A3B"/>
    <w:rsid w:val="00E305BA"/>
    <w:rsid w:val="00E30654"/>
    <w:rsid w:val="00E30739"/>
    <w:rsid w:val="00E30E61"/>
    <w:rsid w:val="00E3114C"/>
    <w:rsid w:val="00E31C05"/>
    <w:rsid w:val="00E3250E"/>
    <w:rsid w:val="00E33F7B"/>
    <w:rsid w:val="00E3415C"/>
    <w:rsid w:val="00E3428C"/>
    <w:rsid w:val="00E37226"/>
    <w:rsid w:val="00E3735D"/>
    <w:rsid w:val="00E378ED"/>
    <w:rsid w:val="00E41301"/>
    <w:rsid w:val="00E419B8"/>
    <w:rsid w:val="00E421FB"/>
    <w:rsid w:val="00E425A2"/>
    <w:rsid w:val="00E42CBA"/>
    <w:rsid w:val="00E43603"/>
    <w:rsid w:val="00E43BC9"/>
    <w:rsid w:val="00E43FF6"/>
    <w:rsid w:val="00E44CE1"/>
    <w:rsid w:val="00E44D7D"/>
    <w:rsid w:val="00E45DA3"/>
    <w:rsid w:val="00E460D0"/>
    <w:rsid w:val="00E464A4"/>
    <w:rsid w:val="00E46887"/>
    <w:rsid w:val="00E46B90"/>
    <w:rsid w:val="00E46DD1"/>
    <w:rsid w:val="00E506BB"/>
    <w:rsid w:val="00E5247D"/>
    <w:rsid w:val="00E52BC1"/>
    <w:rsid w:val="00E52D70"/>
    <w:rsid w:val="00E5366A"/>
    <w:rsid w:val="00E53B66"/>
    <w:rsid w:val="00E54064"/>
    <w:rsid w:val="00E541AE"/>
    <w:rsid w:val="00E5437D"/>
    <w:rsid w:val="00E54CB2"/>
    <w:rsid w:val="00E55284"/>
    <w:rsid w:val="00E564C6"/>
    <w:rsid w:val="00E57BB4"/>
    <w:rsid w:val="00E6062E"/>
    <w:rsid w:val="00E612F7"/>
    <w:rsid w:val="00E62251"/>
    <w:rsid w:val="00E62AEB"/>
    <w:rsid w:val="00E62D15"/>
    <w:rsid w:val="00E65F49"/>
    <w:rsid w:val="00E66396"/>
    <w:rsid w:val="00E6655E"/>
    <w:rsid w:val="00E66D6A"/>
    <w:rsid w:val="00E66D6D"/>
    <w:rsid w:val="00E70392"/>
    <w:rsid w:val="00E7159A"/>
    <w:rsid w:val="00E71846"/>
    <w:rsid w:val="00E71EF9"/>
    <w:rsid w:val="00E71F0C"/>
    <w:rsid w:val="00E727BF"/>
    <w:rsid w:val="00E73414"/>
    <w:rsid w:val="00E73B90"/>
    <w:rsid w:val="00E759CE"/>
    <w:rsid w:val="00E75AA5"/>
    <w:rsid w:val="00E76B36"/>
    <w:rsid w:val="00E771D3"/>
    <w:rsid w:val="00E7761F"/>
    <w:rsid w:val="00E8003A"/>
    <w:rsid w:val="00E80122"/>
    <w:rsid w:val="00E81454"/>
    <w:rsid w:val="00E81C74"/>
    <w:rsid w:val="00E825C1"/>
    <w:rsid w:val="00E82641"/>
    <w:rsid w:val="00E8311D"/>
    <w:rsid w:val="00E8319E"/>
    <w:rsid w:val="00E83CCB"/>
    <w:rsid w:val="00E842B3"/>
    <w:rsid w:val="00E844CE"/>
    <w:rsid w:val="00E85546"/>
    <w:rsid w:val="00E872A6"/>
    <w:rsid w:val="00E90E29"/>
    <w:rsid w:val="00E91F57"/>
    <w:rsid w:val="00E925A5"/>
    <w:rsid w:val="00E932E0"/>
    <w:rsid w:val="00E93A90"/>
    <w:rsid w:val="00E94720"/>
    <w:rsid w:val="00E96BBC"/>
    <w:rsid w:val="00E97DBE"/>
    <w:rsid w:val="00EA08F9"/>
    <w:rsid w:val="00EA0F4C"/>
    <w:rsid w:val="00EA229A"/>
    <w:rsid w:val="00EA2DC7"/>
    <w:rsid w:val="00EA3551"/>
    <w:rsid w:val="00EA5402"/>
    <w:rsid w:val="00EA5950"/>
    <w:rsid w:val="00EA660C"/>
    <w:rsid w:val="00EA6CF6"/>
    <w:rsid w:val="00EA79DA"/>
    <w:rsid w:val="00EA7B24"/>
    <w:rsid w:val="00EB1B2C"/>
    <w:rsid w:val="00EB2129"/>
    <w:rsid w:val="00EB2266"/>
    <w:rsid w:val="00EB5163"/>
    <w:rsid w:val="00EB59C6"/>
    <w:rsid w:val="00EB7615"/>
    <w:rsid w:val="00EB76A9"/>
    <w:rsid w:val="00EC01C7"/>
    <w:rsid w:val="00EC1A57"/>
    <w:rsid w:val="00EC2E63"/>
    <w:rsid w:val="00EC4F8F"/>
    <w:rsid w:val="00EC5E60"/>
    <w:rsid w:val="00EC7043"/>
    <w:rsid w:val="00EC726E"/>
    <w:rsid w:val="00EC7935"/>
    <w:rsid w:val="00EC7B7E"/>
    <w:rsid w:val="00EC7EA5"/>
    <w:rsid w:val="00ED05E8"/>
    <w:rsid w:val="00ED07EC"/>
    <w:rsid w:val="00ED0870"/>
    <w:rsid w:val="00ED1912"/>
    <w:rsid w:val="00ED2D28"/>
    <w:rsid w:val="00ED324B"/>
    <w:rsid w:val="00ED3627"/>
    <w:rsid w:val="00ED47E6"/>
    <w:rsid w:val="00ED4D3D"/>
    <w:rsid w:val="00ED5D1C"/>
    <w:rsid w:val="00ED6719"/>
    <w:rsid w:val="00ED6B63"/>
    <w:rsid w:val="00ED7861"/>
    <w:rsid w:val="00EE08A3"/>
    <w:rsid w:val="00EE0C64"/>
    <w:rsid w:val="00EE111D"/>
    <w:rsid w:val="00EE1C06"/>
    <w:rsid w:val="00EE1FA3"/>
    <w:rsid w:val="00EE3968"/>
    <w:rsid w:val="00EE403C"/>
    <w:rsid w:val="00EE438C"/>
    <w:rsid w:val="00EE4DF3"/>
    <w:rsid w:val="00EE6947"/>
    <w:rsid w:val="00EE7354"/>
    <w:rsid w:val="00EE7662"/>
    <w:rsid w:val="00EE78A6"/>
    <w:rsid w:val="00EF0EC7"/>
    <w:rsid w:val="00EF2BA0"/>
    <w:rsid w:val="00EF2C9C"/>
    <w:rsid w:val="00EF2F36"/>
    <w:rsid w:val="00EF45B9"/>
    <w:rsid w:val="00EF4FE9"/>
    <w:rsid w:val="00EF55CC"/>
    <w:rsid w:val="00EF6D0B"/>
    <w:rsid w:val="00EF7F7F"/>
    <w:rsid w:val="00F00265"/>
    <w:rsid w:val="00F003DD"/>
    <w:rsid w:val="00F00941"/>
    <w:rsid w:val="00F02108"/>
    <w:rsid w:val="00F024CC"/>
    <w:rsid w:val="00F02534"/>
    <w:rsid w:val="00F03AA1"/>
    <w:rsid w:val="00F05BBE"/>
    <w:rsid w:val="00F061E5"/>
    <w:rsid w:val="00F06C4C"/>
    <w:rsid w:val="00F06D0B"/>
    <w:rsid w:val="00F0728A"/>
    <w:rsid w:val="00F07413"/>
    <w:rsid w:val="00F07551"/>
    <w:rsid w:val="00F10D1D"/>
    <w:rsid w:val="00F10FD5"/>
    <w:rsid w:val="00F13BA3"/>
    <w:rsid w:val="00F13CC8"/>
    <w:rsid w:val="00F141CD"/>
    <w:rsid w:val="00F14C72"/>
    <w:rsid w:val="00F17259"/>
    <w:rsid w:val="00F2185C"/>
    <w:rsid w:val="00F22A4D"/>
    <w:rsid w:val="00F23C75"/>
    <w:rsid w:val="00F24374"/>
    <w:rsid w:val="00F24E57"/>
    <w:rsid w:val="00F2641E"/>
    <w:rsid w:val="00F2715F"/>
    <w:rsid w:val="00F2724D"/>
    <w:rsid w:val="00F27509"/>
    <w:rsid w:val="00F30232"/>
    <w:rsid w:val="00F31071"/>
    <w:rsid w:val="00F32903"/>
    <w:rsid w:val="00F333B3"/>
    <w:rsid w:val="00F33DC6"/>
    <w:rsid w:val="00F346B9"/>
    <w:rsid w:val="00F34C81"/>
    <w:rsid w:val="00F34FEC"/>
    <w:rsid w:val="00F35C9D"/>
    <w:rsid w:val="00F362CD"/>
    <w:rsid w:val="00F36ACF"/>
    <w:rsid w:val="00F36EC8"/>
    <w:rsid w:val="00F37264"/>
    <w:rsid w:val="00F3794B"/>
    <w:rsid w:val="00F4099A"/>
    <w:rsid w:val="00F40F12"/>
    <w:rsid w:val="00F41AE2"/>
    <w:rsid w:val="00F424BA"/>
    <w:rsid w:val="00F42FE2"/>
    <w:rsid w:val="00F43A41"/>
    <w:rsid w:val="00F4436D"/>
    <w:rsid w:val="00F449F7"/>
    <w:rsid w:val="00F44ADB"/>
    <w:rsid w:val="00F44F22"/>
    <w:rsid w:val="00F45431"/>
    <w:rsid w:val="00F4731D"/>
    <w:rsid w:val="00F50A69"/>
    <w:rsid w:val="00F50D25"/>
    <w:rsid w:val="00F50F86"/>
    <w:rsid w:val="00F51470"/>
    <w:rsid w:val="00F51851"/>
    <w:rsid w:val="00F51E39"/>
    <w:rsid w:val="00F5214B"/>
    <w:rsid w:val="00F5365E"/>
    <w:rsid w:val="00F543D0"/>
    <w:rsid w:val="00F543FA"/>
    <w:rsid w:val="00F56048"/>
    <w:rsid w:val="00F5660C"/>
    <w:rsid w:val="00F56D6A"/>
    <w:rsid w:val="00F578E1"/>
    <w:rsid w:val="00F61316"/>
    <w:rsid w:val="00F61DBB"/>
    <w:rsid w:val="00F6343B"/>
    <w:rsid w:val="00F6484A"/>
    <w:rsid w:val="00F6520E"/>
    <w:rsid w:val="00F65D2B"/>
    <w:rsid w:val="00F65FDF"/>
    <w:rsid w:val="00F666EB"/>
    <w:rsid w:val="00F67352"/>
    <w:rsid w:val="00F67CE0"/>
    <w:rsid w:val="00F700F2"/>
    <w:rsid w:val="00F70822"/>
    <w:rsid w:val="00F720A6"/>
    <w:rsid w:val="00F726CD"/>
    <w:rsid w:val="00F730BF"/>
    <w:rsid w:val="00F73370"/>
    <w:rsid w:val="00F7344F"/>
    <w:rsid w:val="00F73EC5"/>
    <w:rsid w:val="00F74969"/>
    <w:rsid w:val="00F75C23"/>
    <w:rsid w:val="00F75E79"/>
    <w:rsid w:val="00F761A6"/>
    <w:rsid w:val="00F768CC"/>
    <w:rsid w:val="00F76E20"/>
    <w:rsid w:val="00F76E6E"/>
    <w:rsid w:val="00F771F6"/>
    <w:rsid w:val="00F777FC"/>
    <w:rsid w:val="00F779AA"/>
    <w:rsid w:val="00F82397"/>
    <w:rsid w:val="00F84531"/>
    <w:rsid w:val="00F846E0"/>
    <w:rsid w:val="00F84719"/>
    <w:rsid w:val="00F84730"/>
    <w:rsid w:val="00F848AD"/>
    <w:rsid w:val="00F85AA7"/>
    <w:rsid w:val="00F85C1D"/>
    <w:rsid w:val="00F871CF"/>
    <w:rsid w:val="00F872C5"/>
    <w:rsid w:val="00F87DF0"/>
    <w:rsid w:val="00F9143E"/>
    <w:rsid w:val="00F91567"/>
    <w:rsid w:val="00F91C11"/>
    <w:rsid w:val="00F91D74"/>
    <w:rsid w:val="00F92118"/>
    <w:rsid w:val="00F9309F"/>
    <w:rsid w:val="00F93111"/>
    <w:rsid w:val="00F935BD"/>
    <w:rsid w:val="00F93F0D"/>
    <w:rsid w:val="00F944FF"/>
    <w:rsid w:val="00F94CD8"/>
    <w:rsid w:val="00F96670"/>
    <w:rsid w:val="00F97B8D"/>
    <w:rsid w:val="00FA03BD"/>
    <w:rsid w:val="00FA0820"/>
    <w:rsid w:val="00FA2F35"/>
    <w:rsid w:val="00FA463B"/>
    <w:rsid w:val="00FA4814"/>
    <w:rsid w:val="00FA54FF"/>
    <w:rsid w:val="00FA7EA9"/>
    <w:rsid w:val="00FB18DC"/>
    <w:rsid w:val="00FB199E"/>
    <w:rsid w:val="00FB325F"/>
    <w:rsid w:val="00FB36C9"/>
    <w:rsid w:val="00FB3C60"/>
    <w:rsid w:val="00FB56C0"/>
    <w:rsid w:val="00FB5E34"/>
    <w:rsid w:val="00FB69CD"/>
    <w:rsid w:val="00FC041B"/>
    <w:rsid w:val="00FC1876"/>
    <w:rsid w:val="00FC1B55"/>
    <w:rsid w:val="00FC2A1B"/>
    <w:rsid w:val="00FC33A8"/>
    <w:rsid w:val="00FC33FC"/>
    <w:rsid w:val="00FC5F75"/>
    <w:rsid w:val="00FC6EF3"/>
    <w:rsid w:val="00FC7DB6"/>
    <w:rsid w:val="00FD0173"/>
    <w:rsid w:val="00FD0B0E"/>
    <w:rsid w:val="00FD1A32"/>
    <w:rsid w:val="00FD3924"/>
    <w:rsid w:val="00FD4052"/>
    <w:rsid w:val="00FD496E"/>
    <w:rsid w:val="00FD548F"/>
    <w:rsid w:val="00FD5977"/>
    <w:rsid w:val="00FD756F"/>
    <w:rsid w:val="00FE35D2"/>
    <w:rsid w:val="00FE443D"/>
    <w:rsid w:val="00FE480C"/>
    <w:rsid w:val="00FE5424"/>
    <w:rsid w:val="00FE694C"/>
    <w:rsid w:val="00FE7805"/>
    <w:rsid w:val="00FF110E"/>
    <w:rsid w:val="00FF1C5F"/>
    <w:rsid w:val="00FF2443"/>
    <w:rsid w:val="00FF29A2"/>
    <w:rsid w:val="00FF3C2C"/>
    <w:rsid w:val="00FF40BD"/>
    <w:rsid w:val="00FF4518"/>
    <w:rsid w:val="00FF4603"/>
    <w:rsid w:val="00FF6CA9"/>
    <w:rsid w:val="00FF6D5F"/>
    <w:rsid w:val="00FF6ED8"/>
    <w:rsid w:val="037788F5"/>
    <w:rsid w:val="03E7C3BA"/>
    <w:rsid w:val="0597A67B"/>
    <w:rsid w:val="065DFA7E"/>
    <w:rsid w:val="06A92090"/>
    <w:rsid w:val="06F045F4"/>
    <w:rsid w:val="0763025D"/>
    <w:rsid w:val="0784DD69"/>
    <w:rsid w:val="091E64D9"/>
    <w:rsid w:val="0A3D934F"/>
    <w:rsid w:val="0AA21841"/>
    <w:rsid w:val="0B2C068A"/>
    <w:rsid w:val="0B519109"/>
    <w:rsid w:val="0C3056B1"/>
    <w:rsid w:val="0D565BEA"/>
    <w:rsid w:val="0DCE38C0"/>
    <w:rsid w:val="0DD94369"/>
    <w:rsid w:val="0E65A93E"/>
    <w:rsid w:val="0E799299"/>
    <w:rsid w:val="0F6006C6"/>
    <w:rsid w:val="112C774B"/>
    <w:rsid w:val="115F0473"/>
    <w:rsid w:val="118AEECA"/>
    <w:rsid w:val="11BD7189"/>
    <w:rsid w:val="122F7CD7"/>
    <w:rsid w:val="12AB570C"/>
    <w:rsid w:val="1392E1EE"/>
    <w:rsid w:val="149E78C6"/>
    <w:rsid w:val="14C29F84"/>
    <w:rsid w:val="14ECB9B8"/>
    <w:rsid w:val="16060E36"/>
    <w:rsid w:val="17092B14"/>
    <w:rsid w:val="17DE47E5"/>
    <w:rsid w:val="1B1926DB"/>
    <w:rsid w:val="1B47D394"/>
    <w:rsid w:val="1B6F69A3"/>
    <w:rsid w:val="1BA2CBB5"/>
    <w:rsid w:val="1C53C8F3"/>
    <w:rsid w:val="1D1EA399"/>
    <w:rsid w:val="1E0E8425"/>
    <w:rsid w:val="200714B3"/>
    <w:rsid w:val="2081CAEC"/>
    <w:rsid w:val="20EAEA4B"/>
    <w:rsid w:val="21273A16"/>
    <w:rsid w:val="223DEAEF"/>
    <w:rsid w:val="22F5041D"/>
    <w:rsid w:val="238566F9"/>
    <w:rsid w:val="23B0B569"/>
    <w:rsid w:val="23DF24BE"/>
    <w:rsid w:val="250ED5CC"/>
    <w:rsid w:val="252DF515"/>
    <w:rsid w:val="2570E674"/>
    <w:rsid w:val="2677901B"/>
    <w:rsid w:val="26BC5D83"/>
    <w:rsid w:val="280F1FFD"/>
    <w:rsid w:val="28108FC4"/>
    <w:rsid w:val="2863C7B8"/>
    <w:rsid w:val="29FF9819"/>
    <w:rsid w:val="2A97528A"/>
    <w:rsid w:val="2AB41B01"/>
    <w:rsid w:val="2B092AA8"/>
    <w:rsid w:val="2B3D84B1"/>
    <w:rsid w:val="2C14DE57"/>
    <w:rsid w:val="2C2FEEA4"/>
    <w:rsid w:val="2CB2AC58"/>
    <w:rsid w:val="2CC71D7D"/>
    <w:rsid w:val="2CFFE656"/>
    <w:rsid w:val="2DFF67C4"/>
    <w:rsid w:val="2E002504"/>
    <w:rsid w:val="2E687D84"/>
    <w:rsid w:val="2F07BAFB"/>
    <w:rsid w:val="2F64A182"/>
    <w:rsid w:val="2FE2C963"/>
    <w:rsid w:val="3070C3AC"/>
    <w:rsid w:val="317621DB"/>
    <w:rsid w:val="31960ACF"/>
    <w:rsid w:val="31D10C7C"/>
    <w:rsid w:val="32BF49B5"/>
    <w:rsid w:val="33764F0B"/>
    <w:rsid w:val="3462342A"/>
    <w:rsid w:val="34D736A4"/>
    <w:rsid w:val="369DB513"/>
    <w:rsid w:val="3768393C"/>
    <w:rsid w:val="3958B34D"/>
    <w:rsid w:val="3A5AB8EA"/>
    <w:rsid w:val="3A9D4FD6"/>
    <w:rsid w:val="3CE52ECD"/>
    <w:rsid w:val="3D34E9FE"/>
    <w:rsid w:val="3D6A1BDA"/>
    <w:rsid w:val="3D6A7E5A"/>
    <w:rsid w:val="3DA65886"/>
    <w:rsid w:val="3DAAE251"/>
    <w:rsid w:val="3DC6DE12"/>
    <w:rsid w:val="3DD78FFF"/>
    <w:rsid w:val="3E9FD561"/>
    <w:rsid w:val="402D8462"/>
    <w:rsid w:val="40BD4E16"/>
    <w:rsid w:val="41A79392"/>
    <w:rsid w:val="42C7C650"/>
    <w:rsid w:val="452849DA"/>
    <w:rsid w:val="45A66C3A"/>
    <w:rsid w:val="46345D92"/>
    <w:rsid w:val="46723733"/>
    <w:rsid w:val="46E30414"/>
    <w:rsid w:val="484D19DD"/>
    <w:rsid w:val="48F81959"/>
    <w:rsid w:val="494625CB"/>
    <w:rsid w:val="4A16C484"/>
    <w:rsid w:val="4A49F22E"/>
    <w:rsid w:val="4A87B66D"/>
    <w:rsid w:val="4AA49A6B"/>
    <w:rsid w:val="4BB2DA3E"/>
    <w:rsid w:val="4D1BA953"/>
    <w:rsid w:val="4E06C880"/>
    <w:rsid w:val="4E47B4EB"/>
    <w:rsid w:val="4F0CE0A7"/>
    <w:rsid w:val="4F96AAA7"/>
    <w:rsid w:val="4FE7A31A"/>
    <w:rsid w:val="50795926"/>
    <w:rsid w:val="50E60B19"/>
    <w:rsid w:val="50E974B3"/>
    <w:rsid w:val="51014052"/>
    <w:rsid w:val="535196ED"/>
    <w:rsid w:val="53BBFFCB"/>
    <w:rsid w:val="53C26CD2"/>
    <w:rsid w:val="5493670A"/>
    <w:rsid w:val="54FADD40"/>
    <w:rsid w:val="5516D73E"/>
    <w:rsid w:val="577A106C"/>
    <w:rsid w:val="58A4DB4B"/>
    <w:rsid w:val="58E1F9F7"/>
    <w:rsid w:val="5A07130F"/>
    <w:rsid w:val="5A71FC97"/>
    <w:rsid w:val="5ADD4182"/>
    <w:rsid w:val="5B85D3D5"/>
    <w:rsid w:val="5C5A6DCF"/>
    <w:rsid w:val="5D1F11BD"/>
    <w:rsid w:val="5E13C356"/>
    <w:rsid w:val="5E24D9D0"/>
    <w:rsid w:val="5EE035DA"/>
    <w:rsid w:val="5EF99CE8"/>
    <w:rsid w:val="5FCE08D4"/>
    <w:rsid w:val="5FF17440"/>
    <w:rsid w:val="6056B27F"/>
    <w:rsid w:val="61965652"/>
    <w:rsid w:val="649E2BF1"/>
    <w:rsid w:val="6563969E"/>
    <w:rsid w:val="65BAE265"/>
    <w:rsid w:val="66748CB2"/>
    <w:rsid w:val="6783B0A4"/>
    <w:rsid w:val="67B293B9"/>
    <w:rsid w:val="690B2998"/>
    <w:rsid w:val="6970432C"/>
    <w:rsid w:val="6C0513ED"/>
    <w:rsid w:val="6C3B7175"/>
    <w:rsid w:val="6C56E8C1"/>
    <w:rsid w:val="6C8604DC"/>
    <w:rsid w:val="6D3D0457"/>
    <w:rsid w:val="6E87B944"/>
    <w:rsid w:val="6F746143"/>
    <w:rsid w:val="70789FB8"/>
    <w:rsid w:val="70F833D6"/>
    <w:rsid w:val="7188EAFE"/>
    <w:rsid w:val="728DFA44"/>
    <w:rsid w:val="7419F382"/>
    <w:rsid w:val="74329B95"/>
    <w:rsid w:val="748F7A2A"/>
    <w:rsid w:val="753A0ABF"/>
    <w:rsid w:val="75943769"/>
    <w:rsid w:val="75DF2F0E"/>
    <w:rsid w:val="75F73454"/>
    <w:rsid w:val="777DD409"/>
    <w:rsid w:val="78434567"/>
    <w:rsid w:val="78CA8468"/>
    <w:rsid w:val="79B64ED6"/>
    <w:rsid w:val="79B85444"/>
    <w:rsid w:val="79DFB902"/>
    <w:rsid w:val="79F6E8B2"/>
    <w:rsid w:val="7A442EE6"/>
    <w:rsid w:val="7B88FD1D"/>
    <w:rsid w:val="7BB3EBC1"/>
    <w:rsid w:val="7BE601F4"/>
    <w:rsid w:val="7BF4F436"/>
    <w:rsid w:val="7C73B4D1"/>
    <w:rsid w:val="7C7CEB39"/>
    <w:rsid w:val="7D90E13D"/>
    <w:rsid w:val="7DC435B7"/>
    <w:rsid w:val="7F05FD1F"/>
    <w:rsid w:val="7F757DE5"/>
    <w:rsid w:val="7F8C931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721E75"/>
  <w15:docId w15:val="{64A168F0-2227-4CFB-A5BA-DCD262E8D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NZ" w:eastAsia="en-US" w:bidi="ar-SA"/>
      </w:rPr>
    </w:rPrDefault>
    <w:pPrDefault>
      <w:pPr>
        <w:spacing w:after="120"/>
      </w:pPr>
    </w:pPrDefault>
  </w:docDefaults>
  <w:latentStyles w:defLockedState="0" w:defUIPriority="99" w:defSemiHidden="0" w:defUnhideWhenUsed="0" w:defQFormat="0" w:count="376">
    <w:lsdException w:name="Normal"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23" w:qFormat="1"/>
    <w:lsdException w:name="heading 5" w:semiHidden="1" w:uiPriority="23" w:unhideWhenUsed="1" w:qFormat="1"/>
    <w:lsdException w:name="heading 6" w:semiHidden="1" w:uiPriority="23" w:qFormat="1"/>
    <w:lsdException w:name="heading 7" w:semiHidden="1" w:uiPriority="23" w:qFormat="1"/>
    <w:lsdException w:name="heading 8" w:semiHidden="1" w:uiPriority="23" w:qFormat="1"/>
    <w:lsdException w:name="heading 9" w:semiHidden="1" w:uiPriority="23"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4"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2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9" w:qFormat="1"/>
    <w:lsdException w:name="Emphasis" w:uiPriority="27"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5" w:qFormat="1"/>
    <w:lsdException w:name="Quote" w:semiHidden="1" w:uiPriority="30" w:qFormat="1"/>
    <w:lsdException w:name="Intense Quote" w:semiHidden="1" w:uiPriority="3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6" w:qFormat="1"/>
    <w:lsdException w:name="Intense Emphasis" w:semiHidden="1" w:uiPriority="28" w:qFormat="1"/>
    <w:lsdException w:name="Subtle Reference" w:semiHidden="1" w:uiPriority="32" w:qFormat="1"/>
    <w:lsdException w:name="Intense Reference" w:semiHidden="1" w:uiPriority="33" w:qFormat="1"/>
    <w:lsdException w:name="Book Title" w:semiHidden="1" w:uiPriority="34" w:qFormat="1"/>
    <w:lsdException w:name="Bibliography" w:semiHidden="1" w:uiPriority="38"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16338A"/>
    <w:rPr>
      <w:color w:val="55555A" w:themeColor="text1"/>
      <w:lang w:val="en-GB"/>
    </w:rPr>
  </w:style>
  <w:style w:type="paragraph" w:styleId="Heading1">
    <w:name w:val="heading 1"/>
    <w:basedOn w:val="Normal"/>
    <w:next w:val="BodyText"/>
    <w:link w:val="Heading1Char"/>
    <w:uiPriority w:val="4"/>
    <w:qFormat/>
    <w:rsid w:val="008B3531"/>
    <w:pPr>
      <w:keepNext/>
      <w:keepLines/>
      <w:numPr>
        <w:numId w:val="19"/>
      </w:numPr>
      <w:spacing w:before="240"/>
      <w:outlineLvl w:val="0"/>
    </w:pPr>
    <w:rPr>
      <w:rFonts w:eastAsiaTheme="majorEastAsia" w:cstheme="majorBidi"/>
      <w:b/>
      <w:bCs/>
      <w:color w:val="00148C" w:themeColor="accent1"/>
      <w:sz w:val="28"/>
      <w:szCs w:val="28"/>
    </w:rPr>
  </w:style>
  <w:style w:type="paragraph" w:styleId="Heading2">
    <w:name w:val="heading 2"/>
    <w:basedOn w:val="Normal"/>
    <w:next w:val="BodyText"/>
    <w:link w:val="Heading2Char"/>
    <w:uiPriority w:val="4"/>
    <w:qFormat/>
    <w:rsid w:val="008B3531"/>
    <w:pPr>
      <w:keepNext/>
      <w:keepLines/>
      <w:numPr>
        <w:ilvl w:val="1"/>
        <w:numId w:val="19"/>
      </w:numPr>
      <w:spacing w:before="240"/>
      <w:outlineLvl w:val="1"/>
    </w:pPr>
    <w:rPr>
      <w:rFonts w:eastAsia="Arial" w:cstheme="majorBidi"/>
      <w:bCs/>
      <w:color w:val="00148C" w:themeColor="accent1"/>
      <w:sz w:val="28"/>
      <w:szCs w:val="26"/>
    </w:rPr>
  </w:style>
  <w:style w:type="paragraph" w:styleId="Heading3">
    <w:name w:val="heading 3"/>
    <w:basedOn w:val="Normal"/>
    <w:next w:val="BodyText"/>
    <w:link w:val="Heading3Char"/>
    <w:uiPriority w:val="4"/>
    <w:qFormat/>
    <w:rsid w:val="008B3531"/>
    <w:pPr>
      <w:keepNext/>
      <w:keepLines/>
      <w:numPr>
        <w:ilvl w:val="2"/>
        <w:numId w:val="19"/>
      </w:numPr>
      <w:spacing w:before="240"/>
      <w:outlineLvl w:val="2"/>
    </w:pPr>
    <w:rPr>
      <w:rFonts w:eastAsiaTheme="majorEastAsia" w:cstheme="majorBidi"/>
      <w:color w:val="00148C" w:themeColor="accent1"/>
      <w:sz w:val="22"/>
      <w:szCs w:val="24"/>
    </w:rPr>
  </w:style>
  <w:style w:type="paragraph" w:styleId="Heading4">
    <w:name w:val="heading 4"/>
    <w:aliases w:val="Heading 4 (table &amp; chart)"/>
    <w:basedOn w:val="Normal"/>
    <w:next w:val="Normal"/>
    <w:link w:val="Heading4Char"/>
    <w:uiPriority w:val="23"/>
    <w:semiHidden/>
    <w:qFormat/>
    <w:rsid w:val="006F3B8E"/>
    <w:pPr>
      <w:keepNext/>
      <w:keepLines/>
      <w:numPr>
        <w:ilvl w:val="3"/>
        <w:numId w:val="19"/>
      </w:numPr>
      <w:tabs>
        <w:tab w:val="num" w:pos="360"/>
      </w:tabs>
      <w:spacing w:before="120"/>
      <w:ind w:left="0" w:firstLine="0"/>
      <w:outlineLvl w:val="3"/>
      <w:pPrChange w:id="0" w:author="Preston, Nicholas" w:date="2021-10-20T11:13:00Z">
        <w:pPr>
          <w:keepNext/>
          <w:keepLines/>
          <w:numPr>
            <w:ilvl w:val="3"/>
            <w:numId w:val="19"/>
          </w:numPr>
          <w:spacing w:before="120" w:after="120"/>
          <w:ind w:left="864" w:hanging="864"/>
          <w:outlineLvl w:val="3"/>
        </w:pPr>
      </w:pPrChange>
    </w:pPr>
    <w:rPr>
      <w:rFonts w:asciiTheme="majorHAnsi" w:eastAsiaTheme="majorEastAsia" w:hAnsiTheme="majorHAnsi" w:cstheme="majorBidi"/>
      <w:b/>
      <w:iCs/>
      <w:color w:val="00BEB4" w:themeColor="accent2"/>
      <w:rPrChange w:id="0" w:author="Preston, Nicholas" w:date="2021-10-20T11:13:00Z">
        <w:rPr>
          <w:rFonts w:asciiTheme="majorHAnsi" w:eastAsiaTheme="majorEastAsia" w:hAnsiTheme="majorHAnsi" w:cstheme="majorBidi"/>
          <w:b/>
          <w:iCs/>
          <w:color w:val="00BEB4" w:themeColor="accent2"/>
          <w:lang w:val="en-GB" w:eastAsia="en-US" w:bidi="ar-SA"/>
        </w:rPr>
      </w:rPrChange>
    </w:rPr>
  </w:style>
  <w:style w:type="paragraph" w:styleId="Heading5">
    <w:name w:val="heading 5"/>
    <w:basedOn w:val="Normal"/>
    <w:next w:val="Normal"/>
    <w:link w:val="Heading5Char"/>
    <w:uiPriority w:val="23"/>
    <w:semiHidden/>
    <w:qFormat/>
    <w:rsid w:val="006F3B8E"/>
    <w:pPr>
      <w:keepNext/>
      <w:keepLines/>
      <w:numPr>
        <w:ilvl w:val="4"/>
        <w:numId w:val="19"/>
      </w:numPr>
      <w:tabs>
        <w:tab w:val="num" w:pos="360"/>
      </w:tabs>
      <w:spacing w:before="40" w:after="0"/>
      <w:ind w:left="0" w:firstLine="0"/>
      <w:outlineLvl w:val="4"/>
      <w:pPrChange w:id="1" w:author="Preston, Nicholas" w:date="2021-10-20T11:13:00Z">
        <w:pPr>
          <w:keepNext/>
          <w:keepLines/>
          <w:numPr>
            <w:ilvl w:val="4"/>
            <w:numId w:val="19"/>
          </w:numPr>
          <w:spacing w:before="40"/>
          <w:ind w:left="1008" w:hanging="1008"/>
          <w:outlineLvl w:val="4"/>
        </w:pPr>
      </w:pPrChange>
    </w:pPr>
    <w:rPr>
      <w:rFonts w:asciiTheme="majorHAnsi" w:eastAsiaTheme="majorEastAsia" w:hAnsiTheme="majorHAnsi" w:cstheme="majorBidi"/>
      <w:color w:val="000E68" w:themeColor="accent1" w:themeShade="BF"/>
      <w:rPrChange w:id="1" w:author="Preston, Nicholas" w:date="2021-10-20T11:13:00Z">
        <w:rPr>
          <w:rFonts w:asciiTheme="majorHAnsi" w:eastAsiaTheme="majorEastAsia" w:hAnsiTheme="majorHAnsi" w:cstheme="majorBidi"/>
          <w:color w:val="000E68" w:themeColor="accent1" w:themeShade="BF"/>
          <w:lang w:val="en-GB" w:eastAsia="en-US" w:bidi="ar-SA"/>
        </w:rPr>
      </w:rPrChange>
    </w:rPr>
  </w:style>
  <w:style w:type="paragraph" w:styleId="Heading6">
    <w:name w:val="heading 6"/>
    <w:basedOn w:val="Normal"/>
    <w:next w:val="Normal"/>
    <w:link w:val="Heading6Char"/>
    <w:uiPriority w:val="23"/>
    <w:semiHidden/>
    <w:qFormat/>
    <w:rsid w:val="006F3B8E"/>
    <w:pPr>
      <w:keepNext/>
      <w:keepLines/>
      <w:numPr>
        <w:ilvl w:val="5"/>
        <w:numId w:val="19"/>
      </w:numPr>
      <w:tabs>
        <w:tab w:val="num" w:pos="360"/>
      </w:tabs>
      <w:spacing w:before="40" w:after="0"/>
      <w:ind w:left="0" w:firstLine="0"/>
      <w:outlineLvl w:val="5"/>
      <w:pPrChange w:id="2" w:author="Preston, Nicholas" w:date="2021-10-20T11:13:00Z">
        <w:pPr>
          <w:keepNext/>
          <w:keepLines/>
          <w:numPr>
            <w:ilvl w:val="5"/>
            <w:numId w:val="19"/>
          </w:numPr>
          <w:spacing w:before="40"/>
          <w:ind w:left="1152" w:hanging="1152"/>
          <w:outlineLvl w:val="5"/>
        </w:pPr>
      </w:pPrChange>
    </w:pPr>
    <w:rPr>
      <w:rFonts w:asciiTheme="majorHAnsi" w:eastAsiaTheme="majorEastAsia" w:hAnsiTheme="majorHAnsi" w:cstheme="majorBidi"/>
      <w:color w:val="000945" w:themeColor="accent1" w:themeShade="7F"/>
      <w:rPrChange w:id="2" w:author="Preston, Nicholas" w:date="2021-10-20T11:13:00Z">
        <w:rPr>
          <w:rFonts w:asciiTheme="majorHAnsi" w:eastAsiaTheme="majorEastAsia" w:hAnsiTheme="majorHAnsi" w:cstheme="majorBidi"/>
          <w:color w:val="000945" w:themeColor="accent1" w:themeShade="7F"/>
          <w:lang w:val="en-GB" w:eastAsia="en-US" w:bidi="ar-SA"/>
        </w:rPr>
      </w:rPrChange>
    </w:rPr>
  </w:style>
  <w:style w:type="paragraph" w:styleId="Heading7">
    <w:name w:val="heading 7"/>
    <w:basedOn w:val="Normal"/>
    <w:next w:val="Normal"/>
    <w:link w:val="Heading7Char"/>
    <w:uiPriority w:val="23"/>
    <w:semiHidden/>
    <w:qFormat/>
    <w:rsid w:val="006F3B8E"/>
    <w:pPr>
      <w:keepNext/>
      <w:keepLines/>
      <w:numPr>
        <w:ilvl w:val="6"/>
        <w:numId w:val="19"/>
      </w:numPr>
      <w:tabs>
        <w:tab w:val="num" w:pos="360"/>
      </w:tabs>
      <w:spacing w:before="40" w:after="0"/>
      <w:ind w:left="0" w:firstLine="0"/>
      <w:outlineLvl w:val="6"/>
      <w:pPrChange w:id="3" w:author="Preston, Nicholas" w:date="2021-10-20T11:13:00Z">
        <w:pPr>
          <w:keepNext/>
          <w:keepLines/>
          <w:numPr>
            <w:ilvl w:val="6"/>
            <w:numId w:val="19"/>
          </w:numPr>
          <w:spacing w:before="40"/>
          <w:ind w:left="1296" w:hanging="1296"/>
          <w:outlineLvl w:val="6"/>
        </w:pPr>
      </w:pPrChange>
    </w:pPr>
    <w:rPr>
      <w:rFonts w:asciiTheme="majorHAnsi" w:eastAsiaTheme="majorEastAsia" w:hAnsiTheme="majorHAnsi" w:cstheme="majorBidi"/>
      <w:i/>
      <w:iCs/>
      <w:color w:val="000945" w:themeColor="accent1" w:themeShade="7F"/>
      <w:rPrChange w:id="3" w:author="Preston, Nicholas" w:date="2021-10-20T11:13:00Z">
        <w:rPr>
          <w:rFonts w:asciiTheme="majorHAnsi" w:eastAsiaTheme="majorEastAsia" w:hAnsiTheme="majorHAnsi" w:cstheme="majorBidi"/>
          <w:i/>
          <w:iCs/>
          <w:color w:val="000945" w:themeColor="accent1" w:themeShade="7F"/>
          <w:lang w:val="en-GB" w:eastAsia="en-US" w:bidi="ar-SA"/>
        </w:rPr>
      </w:rPrChange>
    </w:rPr>
  </w:style>
  <w:style w:type="paragraph" w:styleId="Heading8">
    <w:name w:val="heading 8"/>
    <w:basedOn w:val="Normal"/>
    <w:next w:val="Normal"/>
    <w:link w:val="Heading8Char"/>
    <w:uiPriority w:val="23"/>
    <w:semiHidden/>
    <w:qFormat/>
    <w:rsid w:val="006F3B8E"/>
    <w:pPr>
      <w:keepNext/>
      <w:keepLines/>
      <w:numPr>
        <w:ilvl w:val="7"/>
        <w:numId w:val="19"/>
      </w:numPr>
      <w:tabs>
        <w:tab w:val="num" w:pos="360"/>
      </w:tabs>
      <w:spacing w:before="40" w:after="0"/>
      <w:ind w:left="0" w:firstLine="0"/>
      <w:outlineLvl w:val="7"/>
      <w:pPrChange w:id="4" w:author="Preston, Nicholas" w:date="2021-10-20T11:13:00Z">
        <w:pPr>
          <w:keepNext/>
          <w:keepLines/>
          <w:numPr>
            <w:ilvl w:val="7"/>
            <w:numId w:val="19"/>
          </w:numPr>
          <w:spacing w:before="40"/>
          <w:ind w:left="1440" w:hanging="1440"/>
          <w:outlineLvl w:val="7"/>
        </w:pPr>
      </w:pPrChange>
    </w:pPr>
    <w:rPr>
      <w:rFonts w:asciiTheme="majorHAnsi" w:eastAsiaTheme="majorEastAsia" w:hAnsiTheme="majorHAnsi" w:cstheme="majorBidi"/>
      <w:color w:val="6D6D74" w:themeColor="text1" w:themeTint="D8"/>
      <w:sz w:val="21"/>
      <w:szCs w:val="21"/>
      <w:rPrChange w:id="4" w:author="Preston, Nicholas" w:date="2021-10-20T11:13:00Z">
        <w:rPr>
          <w:rFonts w:asciiTheme="majorHAnsi" w:eastAsiaTheme="majorEastAsia" w:hAnsiTheme="majorHAnsi" w:cstheme="majorBidi"/>
          <w:color w:val="6D6D74" w:themeColor="text1" w:themeTint="D8"/>
          <w:sz w:val="21"/>
          <w:szCs w:val="21"/>
          <w:lang w:val="en-GB" w:eastAsia="en-US" w:bidi="ar-SA"/>
        </w:rPr>
      </w:rPrChange>
    </w:rPr>
  </w:style>
  <w:style w:type="paragraph" w:styleId="Heading9">
    <w:name w:val="heading 9"/>
    <w:basedOn w:val="Normal"/>
    <w:next w:val="Normal"/>
    <w:link w:val="Heading9Char"/>
    <w:uiPriority w:val="23"/>
    <w:semiHidden/>
    <w:qFormat/>
    <w:rsid w:val="006F3B8E"/>
    <w:pPr>
      <w:keepNext/>
      <w:keepLines/>
      <w:numPr>
        <w:ilvl w:val="8"/>
        <w:numId w:val="19"/>
      </w:numPr>
      <w:tabs>
        <w:tab w:val="num" w:pos="360"/>
      </w:tabs>
      <w:spacing w:before="40" w:after="0"/>
      <w:ind w:left="0" w:firstLine="0"/>
      <w:outlineLvl w:val="8"/>
      <w:pPrChange w:id="5" w:author="Preston, Nicholas" w:date="2021-10-20T11:13:00Z">
        <w:pPr>
          <w:keepNext/>
          <w:keepLines/>
          <w:numPr>
            <w:ilvl w:val="8"/>
            <w:numId w:val="19"/>
          </w:numPr>
          <w:spacing w:before="40"/>
          <w:ind w:left="1584" w:hanging="1584"/>
          <w:outlineLvl w:val="8"/>
        </w:pPr>
      </w:pPrChange>
    </w:pPr>
    <w:rPr>
      <w:rFonts w:asciiTheme="majorHAnsi" w:eastAsiaTheme="majorEastAsia" w:hAnsiTheme="majorHAnsi" w:cstheme="majorBidi"/>
      <w:i/>
      <w:iCs/>
      <w:color w:val="6D6D74" w:themeColor="text1" w:themeTint="D8"/>
      <w:sz w:val="21"/>
      <w:szCs w:val="21"/>
      <w:rPrChange w:id="5" w:author="Preston, Nicholas" w:date="2021-10-20T11:13:00Z">
        <w:rPr>
          <w:rFonts w:asciiTheme="majorHAnsi" w:eastAsiaTheme="majorEastAsia" w:hAnsiTheme="majorHAnsi" w:cstheme="majorBidi"/>
          <w:i/>
          <w:iCs/>
          <w:color w:val="6D6D74" w:themeColor="text1" w:themeTint="D8"/>
          <w:sz w:val="21"/>
          <w:szCs w:val="21"/>
          <w:lang w:val="en-GB" w:eastAsia="en-US" w:bidi="ar-SA"/>
        </w:rPr>
      </w:rPrChan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lumnHeading">
    <w:name w:val="Table Column Heading"/>
    <w:basedOn w:val="BodyText"/>
    <w:uiPriority w:val="7"/>
    <w:qFormat/>
    <w:rsid w:val="00B5724A"/>
    <w:pPr>
      <w:spacing w:before="60" w:after="60"/>
    </w:pPr>
    <w:rPr>
      <w:rFonts w:asciiTheme="majorHAnsi" w:hAnsiTheme="majorHAnsi"/>
      <w:b/>
      <w:color w:val="00148C" w:themeColor="accent1"/>
    </w:rPr>
  </w:style>
  <w:style w:type="paragraph" w:styleId="Footer">
    <w:name w:val="footer"/>
    <w:basedOn w:val="Normal"/>
    <w:link w:val="FooterChar"/>
    <w:uiPriority w:val="99"/>
    <w:unhideWhenUsed/>
    <w:rsid w:val="00283F32"/>
    <w:rPr>
      <w:noProof/>
      <w:color w:val="00148C" w:themeColor="accent1"/>
      <w:sz w:val="18"/>
    </w:rPr>
  </w:style>
  <w:style w:type="character" w:customStyle="1" w:styleId="FooterChar">
    <w:name w:val="Footer Char"/>
    <w:basedOn w:val="DefaultParagraphFont"/>
    <w:link w:val="Footer"/>
    <w:uiPriority w:val="99"/>
    <w:rsid w:val="00283F32"/>
    <w:rPr>
      <w:noProof/>
      <w:color w:val="00148C" w:themeColor="accent1"/>
      <w:sz w:val="18"/>
      <w:lang w:val="en-GB"/>
    </w:rPr>
  </w:style>
  <w:style w:type="paragraph" w:customStyle="1" w:styleId="TableColumnHeadingRight">
    <w:name w:val="Table Column Heading Right"/>
    <w:basedOn w:val="TableColumnHeading"/>
    <w:uiPriority w:val="7"/>
    <w:qFormat/>
    <w:rsid w:val="00B5724A"/>
    <w:pPr>
      <w:jc w:val="right"/>
    </w:pPr>
  </w:style>
  <w:style w:type="paragraph" w:customStyle="1" w:styleId="PageTitle">
    <w:name w:val="Page Title"/>
    <w:basedOn w:val="Normal"/>
    <w:next w:val="BodyText"/>
    <w:uiPriority w:val="3"/>
    <w:qFormat/>
    <w:rsid w:val="000611A2"/>
    <w:pPr>
      <w:keepNext/>
      <w:pageBreakBefore/>
      <w:framePr w:w="8761" w:wrap="notBeside" w:vAnchor="page" w:hAnchor="page" w:x="1537" w:y="772" w:anchorLock="1"/>
      <w:spacing w:before="240"/>
      <w:outlineLvl w:val="0"/>
    </w:pPr>
    <w:rPr>
      <w:rFonts w:asciiTheme="majorHAnsi" w:hAnsiTheme="majorHAnsi"/>
      <w:b/>
      <w:color w:val="00148C" w:themeColor="accent1"/>
      <w:sz w:val="48"/>
      <w:szCs w:val="48"/>
    </w:rPr>
  </w:style>
  <w:style w:type="paragraph" w:customStyle="1" w:styleId="TableBodyRight">
    <w:name w:val="Table Body Right"/>
    <w:basedOn w:val="TableBody"/>
    <w:uiPriority w:val="8"/>
    <w:qFormat/>
    <w:rsid w:val="00CF7A13"/>
    <w:pPr>
      <w:jc w:val="right"/>
    </w:pPr>
  </w:style>
  <w:style w:type="character" w:customStyle="1" w:styleId="Bold">
    <w:name w:val="Bold"/>
    <w:basedOn w:val="DefaultParagraphFont"/>
    <w:uiPriority w:val="2"/>
    <w:qFormat/>
    <w:rsid w:val="001722A3"/>
    <w:rPr>
      <w:b/>
    </w:rPr>
  </w:style>
  <w:style w:type="paragraph" w:customStyle="1" w:styleId="Cover">
    <w:name w:val="Cover"/>
    <w:next w:val="CoverSubtitle"/>
    <w:uiPriority w:val="22"/>
    <w:qFormat/>
    <w:rsid w:val="009F1F0C"/>
    <w:pPr>
      <w:keepNext/>
      <w:keepLines/>
      <w:spacing w:before="10000"/>
      <w:ind w:right="2268"/>
    </w:pPr>
    <w:rPr>
      <w:rFonts w:asciiTheme="majorHAnsi" w:hAnsiTheme="majorHAnsi"/>
      <w:b/>
      <w:noProof/>
      <w:color w:val="FFFFFF" w:themeColor="background1"/>
      <w:sz w:val="56"/>
      <w:lang w:val="en-GB"/>
    </w:rPr>
  </w:style>
  <w:style w:type="paragraph" w:styleId="Header">
    <w:name w:val="header"/>
    <w:basedOn w:val="Normal"/>
    <w:link w:val="HeaderChar"/>
    <w:uiPriority w:val="99"/>
    <w:unhideWhenUsed/>
    <w:rsid w:val="003727C1"/>
    <w:pPr>
      <w:tabs>
        <w:tab w:val="center" w:pos="4513"/>
        <w:tab w:val="right" w:pos="9026"/>
      </w:tabs>
      <w:spacing w:after="0"/>
    </w:pPr>
    <w:rPr>
      <w:color w:val="808083" w:themeColor="text2"/>
      <w:sz w:val="16"/>
    </w:rPr>
  </w:style>
  <w:style w:type="paragraph" w:styleId="BalloonText">
    <w:name w:val="Balloon Text"/>
    <w:basedOn w:val="Normal"/>
    <w:link w:val="BalloonTextChar"/>
    <w:uiPriority w:val="99"/>
    <w:semiHidden/>
    <w:unhideWhenUsed/>
    <w:rsid w:val="000D3A7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A7B"/>
    <w:rPr>
      <w:rFonts w:ascii="Tahoma" w:hAnsi="Tahoma" w:cs="Tahoma"/>
      <w:sz w:val="16"/>
      <w:szCs w:val="16"/>
    </w:rPr>
  </w:style>
  <w:style w:type="character" w:customStyle="1" w:styleId="HeaderChar">
    <w:name w:val="Header Char"/>
    <w:basedOn w:val="DefaultParagraphFont"/>
    <w:link w:val="Header"/>
    <w:uiPriority w:val="99"/>
    <w:rsid w:val="003727C1"/>
    <w:rPr>
      <w:color w:val="808083" w:themeColor="text2"/>
      <w:sz w:val="16"/>
      <w:lang w:val="en-GB"/>
    </w:rPr>
  </w:style>
  <w:style w:type="character" w:customStyle="1" w:styleId="Heading1Char">
    <w:name w:val="Heading 1 Char"/>
    <w:basedOn w:val="DefaultParagraphFont"/>
    <w:link w:val="Heading1"/>
    <w:uiPriority w:val="4"/>
    <w:rsid w:val="008B3531"/>
    <w:rPr>
      <w:rFonts w:eastAsiaTheme="majorEastAsia" w:cstheme="majorBidi"/>
      <w:b/>
      <w:bCs/>
      <w:color w:val="00148C" w:themeColor="accent1"/>
      <w:sz w:val="28"/>
      <w:szCs w:val="28"/>
      <w:lang w:val="en-GB"/>
    </w:rPr>
  </w:style>
  <w:style w:type="character" w:customStyle="1" w:styleId="Heading2Char">
    <w:name w:val="Heading 2 Char"/>
    <w:basedOn w:val="DefaultParagraphFont"/>
    <w:link w:val="Heading2"/>
    <w:uiPriority w:val="4"/>
    <w:rsid w:val="008B3531"/>
    <w:rPr>
      <w:rFonts w:eastAsia="Arial" w:cstheme="majorBidi"/>
      <w:bCs/>
      <w:color w:val="00148C" w:themeColor="accent1"/>
      <w:sz w:val="28"/>
      <w:szCs w:val="26"/>
      <w:lang w:val="en-GB"/>
    </w:rPr>
  </w:style>
  <w:style w:type="table" w:styleId="TableGrid">
    <w:name w:val="Table Grid"/>
    <w:basedOn w:val="TableNormal"/>
    <w:uiPriority w:val="59"/>
    <w:rsid w:val="008460E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BodyText"/>
    <w:uiPriority w:val="8"/>
    <w:qFormat/>
    <w:rsid w:val="00CF7A13"/>
    <w:pPr>
      <w:spacing w:before="60" w:after="60"/>
    </w:pPr>
    <w:rPr>
      <w:lang w:eastAsia="en-NZ"/>
    </w:rPr>
  </w:style>
  <w:style w:type="paragraph" w:styleId="ListBullet">
    <w:name w:val="List Bullet"/>
    <w:basedOn w:val="Normal"/>
    <w:uiPriority w:val="99"/>
    <w:semiHidden/>
    <w:rsid w:val="00C41B0D"/>
    <w:pPr>
      <w:numPr>
        <w:numId w:val="4"/>
      </w:numPr>
      <w:tabs>
        <w:tab w:val="clear" w:pos="360"/>
        <w:tab w:val="num" w:pos="1209"/>
      </w:tabs>
      <w:ind w:left="1209"/>
      <w:contextualSpacing/>
    </w:pPr>
  </w:style>
  <w:style w:type="paragraph" w:styleId="ListBullet2">
    <w:name w:val="List Bullet 2"/>
    <w:basedOn w:val="Normal"/>
    <w:uiPriority w:val="99"/>
    <w:semiHidden/>
    <w:rsid w:val="00C41B0D"/>
    <w:pPr>
      <w:numPr>
        <w:numId w:val="5"/>
      </w:numPr>
      <w:tabs>
        <w:tab w:val="clear" w:pos="643"/>
        <w:tab w:val="num" w:pos="1492"/>
      </w:tabs>
      <w:ind w:left="1492"/>
      <w:contextualSpacing/>
    </w:pPr>
  </w:style>
  <w:style w:type="paragraph" w:styleId="ListBullet3">
    <w:name w:val="List Bullet 3"/>
    <w:basedOn w:val="Normal"/>
    <w:uiPriority w:val="99"/>
    <w:semiHidden/>
    <w:rsid w:val="00C41B0D"/>
    <w:pPr>
      <w:numPr>
        <w:numId w:val="6"/>
      </w:numPr>
      <w:tabs>
        <w:tab w:val="clear" w:pos="926"/>
        <w:tab w:val="num" w:pos="360"/>
      </w:tabs>
      <w:ind w:left="360"/>
      <w:contextualSpacing/>
    </w:pPr>
  </w:style>
  <w:style w:type="paragraph" w:styleId="ListBullet4">
    <w:name w:val="List Bullet 4"/>
    <w:basedOn w:val="Normal"/>
    <w:uiPriority w:val="99"/>
    <w:semiHidden/>
    <w:rsid w:val="00C41B0D"/>
    <w:pPr>
      <w:numPr>
        <w:numId w:val="7"/>
      </w:numPr>
      <w:tabs>
        <w:tab w:val="clear" w:pos="1209"/>
        <w:tab w:val="num" w:pos="643"/>
      </w:tabs>
      <w:ind w:left="643"/>
      <w:contextualSpacing/>
    </w:pPr>
  </w:style>
  <w:style w:type="paragraph" w:styleId="ListBullet5">
    <w:name w:val="List Bullet 5"/>
    <w:basedOn w:val="Normal"/>
    <w:uiPriority w:val="99"/>
    <w:semiHidden/>
    <w:rsid w:val="00C41B0D"/>
    <w:pPr>
      <w:numPr>
        <w:numId w:val="8"/>
      </w:numPr>
      <w:tabs>
        <w:tab w:val="clear" w:pos="1492"/>
        <w:tab w:val="num" w:pos="926"/>
      </w:tabs>
      <w:ind w:left="926"/>
      <w:contextualSpacing/>
    </w:pPr>
  </w:style>
  <w:style w:type="paragraph" w:styleId="ListNumber">
    <w:name w:val="List Number"/>
    <w:basedOn w:val="Normal"/>
    <w:uiPriority w:val="99"/>
    <w:semiHidden/>
    <w:rsid w:val="006B573D"/>
    <w:pPr>
      <w:numPr>
        <w:numId w:val="9"/>
      </w:numPr>
      <w:tabs>
        <w:tab w:val="clear" w:pos="360"/>
        <w:tab w:val="num" w:pos="1209"/>
      </w:tabs>
      <w:ind w:left="1209"/>
      <w:contextualSpacing/>
    </w:pPr>
  </w:style>
  <w:style w:type="paragraph" w:styleId="ListNumber2">
    <w:name w:val="List Number 2"/>
    <w:basedOn w:val="Normal"/>
    <w:uiPriority w:val="99"/>
    <w:semiHidden/>
    <w:rsid w:val="006B573D"/>
    <w:pPr>
      <w:numPr>
        <w:numId w:val="10"/>
      </w:numPr>
      <w:tabs>
        <w:tab w:val="clear" w:pos="643"/>
        <w:tab w:val="num" w:pos="1492"/>
      </w:tabs>
      <w:ind w:left="1492"/>
      <w:contextualSpacing/>
    </w:pPr>
  </w:style>
  <w:style w:type="paragraph" w:styleId="ListNumber3">
    <w:name w:val="List Number 3"/>
    <w:basedOn w:val="Normal"/>
    <w:uiPriority w:val="99"/>
    <w:semiHidden/>
    <w:rsid w:val="006B573D"/>
    <w:pPr>
      <w:numPr>
        <w:numId w:val="11"/>
      </w:numPr>
      <w:tabs>
        <w:tab w:val="clear" w:pos="926"/>
      </w:tabs>
      <w:ind w:left="284" w:hanging="284"/>
      <w:contextualSpacing/>
    </w:pPr>
  </w:style>
  <w:style w:type="paragraph" w:styleId="ListNumber4">
    <w:name w:val="List Number 4"/>
    <w:basedOn w:val="Normal"/>
    <w:uiPriority w:val="99"/>
    <w:semiHidden/>
    <w:rsid w:val="006B573D"/>
    <w:pPr>
      <w:numPr>
        <w:numId w:val="12"/>
      </w:numPr>
      <w:tabs>
        <w:tab w:val="clear" w:pos="1209"/>
      </w:tabs>
      <w:ind w:left="-1134" w:hanging="680"/>
      <w:contextualSpacing/>
    </w:pPr>
  </w:style>
  <w:style w:type="paragraph" w:styleId="ListNumber5">
    <w:name w:val="List Number 5"/>
    <w:basedOn w:val="Normal"/>
    <w:uiPriority w:val="99"/>
    <w:semiHidden/>
    <w:rsid w:val="006B573D"/>
    <w:pPr>
      <w:numPr>
        <w:numId w:val="13"/>
      </w:numPr>
      <w:tabs>
        <w:tab w:val="clear" w:pos="1492"/>
      </w:tabs>
      <w:ind w:left="284" w:hanging="284"/>
      <w:contextualSpacing/>
    </w:pPr>
  </w:style>
  <w:style w:type="paragraph" w:styleId="List">
    <w:name w:val="List"/>
    <w:basedOn w:val="Normal"/>
    <w:uiPriority w:val="99"/>
    <w:semiHidden/>
    <w:rsid w:val="00DD3320"/>
    <w:pPr>
      <w:ind w:left="283" w:hanging="283"/>
      <w:contextualSpacing/>
    </w:pPr>
  </w:style>
  <w:style w:type="paragraph" w:styleId="List2">
    <w:name w:val="List 2"/>
    <w:basedOn w:val="Normal"/>
    <w:uiPriority w:val="99"/>
    <w:semiHidden/>
    <w:rsid w:val="00DD3320"/>
    <w:pPr>
      <w:ind w:left="566" w:hanging="283"/>
      <w:contextualSpacing/>
    </w:pPr>
  </w:style>
  <w:style w:type="paragraph" w:styleId="List3">
    <w:name w:val="List 3"/>
    <w:basedOn w:val="Normal"/>
    <w:uiPriority w:val="99"/>
    <w:semiHidden/>
    <w:rsid w:val="00DD3320"/>
    <w:pPr>
      <w:ind w:left="849" w:hanging="283"/>
      <w:contextualSpacing/>
    </w:pPr>
  </w:style>
  <w:style w:type="paragraph" w:styleId="List4">
    <w:name w:val="List 4"/>
    <w:basedOn w:val="Normal"/>
    <w:uiPriority w:val="99"/>
    <w:semiHidden/>
    <w:rsid w:val="00DD3320"/>
    <w:pPr>
      <w:ind w:left="1132" w:hanging="283"/>
      <w:contextualSpacing/>
    </w:pPr>
  </w:style>
  <w:style w:type="paragraph" w:styleId="List5">
    <w:name w:val="List 5"/>
    <w:basedOn w:val="Normal"/>
    <w:uiPriority w:val="99"/>
    <w:semiHidden/>
    <w:rsid w:val="00DD3320"/>
    <w:pPr>
      <w:ind w:left="1415" w:hanging="283"/>
      <w:contextualSpacing/>
    </w:pPr>
  </w:style>
  <w:style w:type="character" w:styleId="CommentReference">
    <w:name w:val="annotation reference"/>
    <w:basedOn w:val="DefaultParagraphFont"/>
    <w:uiPriority w:val="99"/>
    <w:semiHidden/>
    <w:unhideWhenUsed/>
    <w:rsid w:val="00162ADF"/>
    <w:rPr>
      <w:sz w:val="16"/>
      <w:szCs w:val="16"/>
    </w:rPr>
  </w:style>
  <w:style w:type="paragraph" w:styleId="CommentText">
    <w:name w:val="annotation text"/>
    <w:basedOn w:val="Normal"/>
    <w:link w:val="CommentTextChar"/>
    <w:uiPriority w:val="99"/>
    <w:unhideWhenUsed/>
    <w:rsid w:val="006F3B8E"/>
    <w:pPr>
      <w:pPrChange w:id="6" w:author="Preston, Nicholas" w:date="2021-10-20T11:13:00Z">
        <w:pPr>
          <w:spacing w:after="120"/>
        </w:pPr>
      </w:pPrChange>
    </w:pPr>
    <w:rPr>
      <w:rPrChange w:id="6" w:author="Preston, Nicholas" w:date="2021-10-20T11:13:00Z">
        <w:rPr>
          <w:rFonts w:asciiTheme="minorHAnsi" w:eastAsiaTheme="minorHAnsi" w:hAnsiTheme="minorHAnsi" w:cstheme="minorBidi"/>
          <w:color w:val="55555A" w:themeColor="text1"/>
          <w:lang w:val="en-GB" w:eastAsia="en-US" w:bidi="ar-SA"/>
        </w:rPr>
      </w:rPrChange>
    </w:rPr>
  </w:style>
  <w:style w:type="character" w:customStyle="1" w:styleId="CommentTextChar">
    <w:name w:val="Comment Text Char"/>
    <w:basedOn w:val="DefaultParagraphFont"/>
    <w:link w:val="CommentText"/>
    <w:uiPriority w:val="99"/>
    <w:rsid w:val="00162ADF"/>
    <w:rPr>
      <w:color w:val="55555A" w:themeColor="text1"/>
      <w:lang w:val="en-GB"/>
    </w:rPr>
  </w:style>
  <w:style w:type="paragraph" w:styleId="CommentSubject">
    <w:name w:val="annotation subject"/>
    <w:basedOn w:val="CommentText"/>
    <w:next w:val="CommentText"/>
    <w:link w:val="CommentSubjectChar"/>
    <w:uiPriority w:val="99"/>
    <w:semiHidden/>
    <w:unhideWhenUsed/>
    <w:rsid w:val="00162ADF"/>
    <w:rPr>
      <w:b/>
      <w:bCs/>
    </w:rPr>
  </w:style>
  <w:style w:type="character" w:customStyle="1" w:styleId="CommentSubjectChar">
    <w:name w:val="Comment Subject Char"/>
    <w:basedOn w:val="CommentTextChar"/>
    <w:link w:val="CommentSubject"/>
    <w:uiPriority w:val="99"/>
    <w:semiHidden/>
    <w:rsid w:val="00162ADF"/>
    <w:rPr>
      <w:b/>
      <w:bCs/>
      <w:color w:val="55555A" w:themeColor="text1"/>
      <w:sz w:val="20"/>
      <w:szCs w:val="20"/>
      <w:lang w:val="en-GB"/>
    </w:rPr>
  </w:style>
  <w:style w:type="character" w:styleId="Emphasis">
    <w:name w:val="Emphasis"/>
    <w:basedOn w:val="DefaultParagraphFont"/>
    <w:uiPriority w:val="27"/>
    <w:semiHidden/>
    <w:qFormat/>
    <w:rsid w:val="00110F32"/>
    <w:rPr>
      <w:i/>
      <w:iCs/>
    </w:rPr>
  </w:style>
  <w:style w:type="paragraph" w:customStyle="1" w:styleId="CoverSubtitle">
    <w:name w:val="Cover Subtitle"/>
    <w:basedOn w:val="Cover"/>
    <w:next w:val="CoverDate"/>
    <w:uiPriority w:val="23"/>
    <w:qFormat/>
    <w:rsid w:val="002F3776"/>
    <w:pPr>
      <w:spacing w:before="0"/>
    </w:pPr>
    <w:rPr>
      <w:rFonts w:asciiTheme="minorHAnsi" w:hAnsiTheme="minorHAnsi"/>
      <w:b w:val="0"/>
      <w:sz w:val="32"/>
    </w:rPr>
  </w:style>
  <w:style w:type="character" w:customStyle="1" w:styleId="Heading3Char">
    <w:name w:val="Heading 3 Char"/>
    <w:basedOn w:val="DefaultParagraphFont"/>
    <w:link w:val="Heading3"/>
    <w:uiPriority w:val="4"/>
    <w:rsid w:val="008B3531"/>
    <w:rPr>
      <w:rFonts w:eastAsiaTheme="majorEastAsia" w:cstheme="majorBidi"/>
      <w:color w:val="00148C" w:themeColor="accent1"/>
      <w:sz w:val="22"/>
      <w:szCs w:val="24"/>
      <w:lang w:val="en-GB"/>
    </w:rPr>
  </w:style>
  <w:style w:type="character" w:customStyle="1" w:styleId="Heading5Char">
    <w:name w:val="Heading 5 Char"/>
    <w:basedOn w:val="DefaultParagraphFont"/>
    <w:link w:val="Heading5"/>
    <w:uiPriority w:val="23"/>
    <w:semiHidden/>
    <w:rsid w:val="00736A1F"/>
    <w:rPr>
      <w:rFonts w:asciiTheme="majorHAnsi" w:eastAsiaTheme="majorEastAsia" w:hAnsiTheme="majorHAnsi" w:cstheme="majorBidi"/>
      <w:color w:val="000E68" w:themeColor="accent1" w:themeShade="BF"/>
      <w:lang w:val="en-GB"/>
    </w:rPr>
  </w:style>
  <w:style w:type="paragraph" w:customStyle="1" w:styleId="Bullet1">
    <w:name w:val="Bullet 1"/>
    <w:basedOn w:val="BodyText"/>
    <w:uiPriority w:val="1"/>
    <w:qFormat/>
    <w:rsid w:val="00644D6B"/>
    <w:pPr>
      <w:numPr>
        <w:numId w:val="75"/>
      </w:numPr>
    </w:pPr>
  </w:style>
  <w:style w:type="paragraph" w:customStyle="1" w:styleId="Bullet2">
    <w:name w:val="Bullet 2"/>
    <w:basedOn w:val="BodyText"/>
    <w:uiPriority w:val="1"/>
    <w:qFormat/>
    <w:rsid w:val="004874CB"/>
  </w:style>
  <w:style w:type="paragraph" w:customStyle="1" w:styleId="Bullet3">
    <w:name w:val="Bullet 3"/>
    <w:basedOn w:val="BodyText"/>
    <w:uiPriority w:val="1"/>
    <w:qFormat/>
    <w:rsid w:val="004874CB"/>
  </w:style>
  <w:style w:type="paragraph" w:customStyle="1" w:styleId="NumberedBullet1">
    <w:name w:val="Numbered Bullet 1"/>
    <w:basedOn w:val="BodyText"/>
    <w:uiPriority w:val="5"/>
    <w:qFormat/>
    <w:rsid w:val="004874CB"/>
    <w:pPr>
      <w:numPr>
        <w:numId w:val="18"/>
      </w:numPr>
    </w:pPr>
  </w:style>
  <w:style w:type="paragraph" w:customStyle="1" w:styleId="NumberedBullet2">
    <w:name w:val="Numbered Bullet 2"/>
    <w:basedOn w:val="BodyText"/>
    <w:uiPriority w:val="5"/>
    <w:qFormat/>
    <w:rsid w:val="004874CB"/>
    <w:pPr>
      <w:numPr>
        <w:ilvl w:val="1"/>
        <w:numId w:val="18"/>
      </w:numPr>
    </w:pPr>
  </w:style>
  <w:style w:type="paragraph" w:customStyle="1" w:styleId="NumberedBullet3">
    <w:name w:val="Numbered Bullet 3"/>
    <w:basedOn w:val="BodyText"/>
    <w:uiPriority w:val="5"/>
    <w:qFormat/>
    <w:rsid w:val="004874CB"/>
    <w:pPr>
      <w:numPr>
        <w:ilvl w:val="2"/>
        <w:numId w:val="18"/>
      </w:numPr>
    </w:pPr>
  </w:style>
  <w:style w:type="numbering" w:customStyle="1" w:styleId="NumberedBulletsList">
    <w:name w:val="Numbered Bullets List"/>
    <w:uiPriority w:val="99"/>
    <w:rsid w:val="004874CB"/>
  </w:style>
  <w:style w:type="paragraph" w:customStyle="1" w:styleId="Indent1">
    <w:name w:val="Indent 1"/>
    <w:basedOn w:val="BodyText"/>
    <w:uiPriority w:val="6"/>
    <w:semiHidden/>
    <w:unhideWhenUsed/>
    <w:qFormat/>
    <w:rsid w:val="00CE7C68"/>
    <w:pPr>
      <w:ind w:left="284"/>
    </w:pPr>
  </w:style>
  <w:style w:type="paragraph" w:customStyle="1" w:styleId="Indent2">
    <w:name w:val="Indent 2"/>
    <w:basedOn w:val="BodyText"/>
    <w:uiPriority w:val="6"/>
    <w:semiHidden/>
    <w:unhideWhenUsed/>
    <w:qFormat/>
    <w:rsid w:val="00CE7C68"/>
    <w:pPr>
      <w:ind w:left="567"/>
    </w:pPr>
  </w:style>
  <w:style w:type="paragraph" w:customStyle="1" w:styleId="Indent3">
    <w:name w:val="Indent 3"/>
    <w:basedOn w:val="BodyText"/>
    <w:uiPriority w:val="6"/>
    <w:semiHidden/>
    <w:unhideWhenUsed/>
    <w:qFormat/>
    <w:rsid w:val="00CE7C68"/>
    <w:pPr>
      <w:ind w:left="851"/>
    </w:pPr>
  </w:style>
  <w:style w:type="paragraph" w:customStyle="1" w:styleId="ShadedHeading">
    <w:name w:val="Shaded Heading"/>
    <w:basedOn w:val="BodyText"/>
    <w:next w:val="ShadedBodyBlue"/>
    <w:uiPriority w:val="10"/>
    <w:qFormat/>
    <w:rsid w:val="00CA6076"/>
    <w:pPr>
      <w:keepNext/>
      <w:keepLines/>
      <w:pBdr>
        <w:top w:val="single" w:sz="2" w:space="2" w:color="AAAAAC" w:themeColor="background2"/>
        <w:left w:val="single" w:sz="2" w:space="4" w:color="AAAAAC" w:themeColor="background2"/>
        <w:bottom w:val="single" w:sz="2" w:space="4" w:color="AAAAAC" w:themeColor="background2"/>
        <w:right w:val="single" w:sz="2" w:space="4" w:color="AAAAAC" w:themeColor="background2"/>
      </w:pBdr>
      <w:shd w:val="clear" w:color="auto" w:fill="AAAAAC" w:themeFill="background2"/>
      <w:spacing w:before="240"/>
      <w:ind w:left="113" w:right="113"/>
    </w:pPr>
    <w:rPr>
      <w:color w:val="FFFFFF" w:themeColor="background1"/>
      <w:sz w:val="28"/>
    </w:rPr>
  </w:style>
  <w:style w:type="paragraph" w:customStyle="1" w:styleId="SectionNumber">
    <w:name w:val="Section Number"/>
    <w:basedOn w:val="Normal"/>
    <w:next w:val="SectionTitle"/>
    <w:uiPriority w:val="21"/>
    <w:qFormat/>
    <w:rsid w:val="007570E5"/>
    <w:pPr>
      <w:numPr>
        <w:numId w:val="15"/>
      </w:numPr>
      <w:spacing w:before="8200" w:after="0"/>
      <w:ind w:left="680"/>
    </w:pPr>
    <w:rPr>
      <w:rFonts w:asciiTheme="majorHAnsi" w:hAnsiTheme="majorHAnsi"/>
      <w:b/>
      <w:color w:val="FFFFFF" w:themeColor="background1"/>
      <w:sz w:val="144"/>
      <w:szCs w:val="80"/>
      <w14:scene3d>
        <w14:camera w14:prst="orthographicFront"/>
        <w14:lightRig w14:rig="threePt" w14:dir="t">
          <w14:rot w14:lat="0" w14:lon="0" w14:rev="0"/>
        </w14:lightRig>
      </w14:scene3d>
    </w:rPr>
  </w:style>
  <w:style w:type="paragraph" w:customStyle="1" w:styleId="SectionTitle">
    <w:name w:val="Section Title"/>
    <w:basedOn w:val="Normal"/>
    <w:next w:val="PageTitle"/>
    <w:uiPriority w:val="21"/>
    <w:qFormat/>
    <w:rsid w:val="007570E5"/>
    <w:pPr>
      <w:outlineLvl w:val="0"/>
    </w:pPr>
    <w:rPr>
      <w:rFonts w:asciiTheme="majorHAnsi" w:hAnsiTheme="majorHAnsi"/>
      <w:b/>
      <w:color w:val="FFFFFF" w:themeColor="background1"/>
      <w:sz w:val="52"/>
      <w:szCs w:val="52"/>
    </w:rPr>
  </w:style>
  <w:style w:type="character" w:customStyle="1" w:styleId="Heading4Char">
    <w:name w:val="Heading 4 Char"/>
    <w:aliases w:val="Heading 4 (table &amp; chart) Char"/>
    <w:basedOn w:val="DefaultParagraphFont"/>
    <w:link w:val="Heading4"/>
    <w:uiPriority w:val="23"/>
    <w:semiHidden/>
    <w:rsid w:val="00736A1F"/>
    <w:rPr>
      <w:rFonts w:asciiTheme="majorHAnsi" w:eastAsiaTheme="majorEastAsia" w:hAnsiTheme="majorHAnsi" w:cstheme="majorBidi"/>
      <w:b/>
      <w:iCs/>
      <w:color w:val="00BEB4" w:themeColor="accent2"/>
      <w:lang w:val="en-GB"/>
    </w:rPr>
  </w:style>
  <w:style w:type="character" w:customStyle="1" w:styleId="Heading6Char">
    <w:name w:val="Heading 6 Char"/>
    <w:basedOn w:val="DefaultParagraphFont"/>
    <w:link w:val="Heading6"/>
    <w:uiPriority w:val="23"/>
    <w:semiHidden/>
    <w:rsid w:val="00736A1F"/>
    <w:rPr>
      <w:rFonts w:asciiTheme="majorHAnsi" w:eastAsiaTheme="majorEastAsia" w:hAnsiTheme="majorHAnsi" w:cstheme="majorBidi"/>
      <w:color w:val="000945" w:themeColor="accent1" w:themeShade="7F"/>
      <w:lang w:val="en-GB"/>
    </w:rPr>
  </w:style>
  <w:style w:type="character" w:customStyle="1" w:styleId="Heading7Char">
    <w:name w:val="Heading 7 Char"/>
    <w:basedOn w:val="DefaultParagraphFont"/>
    <w:link w:val="Heading7"/>
    <w:uiPriority w:val="23"/>
    <w:semiHidden/>
    <w:rsid w:val="00736A1F"/>
    <w:rPr>
      <w:rFonts w:asciiTheme="majorHAnsi" w:eastAsiaTheme="majorEastAsia" w:hAnsiTheme="majorHAnsi" w:cstheme="majorBidi"/>
      <w:i/>
      <w:iCs/>
      <w:color w:val="000945" w:themeColor="accent1" w:themeShade="7F"/>
      <w:lang w:val="en-GB"/>
    </w:rPr>
  </w:style>
  <w:style w:type="character" w:customStyle="1" w:styleId="Heading8Char">
    <w:name w:val="Heading 8 Char"/>
    <w:basedOn w:val="DefaultParagraphFont"/>
    <w:link w:val="Heading8"/>
    <w:uiPriority w:val="23"/>
    <w:semiHidden/>
    <w:rsid w:val="00736A1F"/>
    <w:rPr>
      <w:rFonts w:asciiTheme="majorHAnsi" w:eastAsiaTheme="majorEastAsia" w:hAnsiTheme="majorHAnsi" w:cstheme="majorBidi"/>
      <w:color w:val="6D6D74" w:themeColor="text1" w:themeTint="D8"/>
      <w:sz w:val="21"/>
      <w:szCs w:val="21"/>
      <w:lang w:val="en-GB"/>
    </w:rPr>
  </w:style>
  <w:style w:type="character" w:customStyle="1" w:styleId="Heading9Char">
    <w:name w:val="Heading 9 Char"/>
    <w:basedOn w:val="DefaultParagraphFont"/>
    <w:link w:val="Heading9"/>
    <w:uiPriority w:val="23"/>
    <w:semiHidden/>
    <w:rsid w:val="00736A1F"/>
    <w:rPr>
      <w:rFonts w:asciiTheme="majorHAnsi" w:eastAsiaTheme="majorEastAsia" w:hAnsiTheme="majorHAnsi" w:cstheme="majorBidi"/>
      <w:i/>
      <w:iCs/>
      <w:color w:val="6D6D74" w:themeColor="text1" w:themeTint="D8"/>
      <w:sz w:val="21"/>
      <w:szCs w:val="21"/>
      <w:lang w:val="en-GB"/>
    </w:rPr>
  </w:style>
  <w:style w:type="paragraph" w:styleId="Title">
    <w:name w:val="Title"/>
    <w:basedOn w:val="Normal"/>
    <w:next w:val="Normal"/>
    <w:link w:val="TitleChar"/>
    <w:uiPriority w:val="24"/>
    <w:semiHidden/>
    <w:qFormat/>
    <w:rsid w:val="007A000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24"/>
    <w:semiHidden/>
    <w:rsid w:val="00A23F19"/>
    <w:rPr>
      <w:rFonts w:asciiTheme="majorHAnsi" w:eastAsiaTheme="majorEastAsia" w:hAnsiTheme="majorHAnsi" w:cstheme="majorBidi"/>
      <w:spacing w:val="-10"/>
      <w:kern w:val="28"/>
      <w:sz w:val="56"/>
      <w:szCs w:val="56"/>
    </w:rPr>
  </w:style>
  <w:style w:type="paragraph" w:customStyle="1" w:styleId="TableRowHeading">
    <w:name w:val="Table Row Heading"/>
    <w:basedOn w:val="TableBody"/>
    <w:uiPriority w:val="7"/>
    <w:qFormat/>
    <w:rsid w:val="00BC7C9B"/>
    <w:rPr>
      <w:rFonts w:asciiTheme="majorHAnsi" w:hAnsiTheme="majorHAnsi"/>
      <w:b/>
    </w:rPr>
  </w:style>
  <w:style w:type="character" w:customStyle="1" w:styleId="HighlightAccent4">
    <w:name w:val="Highlight Accent 4"/>
    <w:basedOn w:val="DefaultParagraphFont"/>
    <w:uiPriority w:val="9"/>
    <w:qFormat/>
    <w:rsid w:val="00E06BA3"/>
    <w:rPr>
      <w:color w:val="500A78" w:themeColor="accent4"/>
    </w:rPr>
  </w:style>
  <w:style w:type="character" w:customStyle="1" w:styleId="HighlightAccent1">
    <w:name w:val="Highlight Accent 1"/>
    <w:basedOn w:val="DefaultParagraphFont"/>
    <w:uiPriority w:val="9"/>
    <w:qFormat/>
    <w:rsid w:val="00E06BA3"/>
    <w:rPr>
      <w:color w:val="00148C" w:themeColor="accent1"/>
    </w:rPr>
  </w:style>
  <w:style w:type="character" w:customStyle="1" w:styleId="HighlightAccent3">
    <w:name w:val="Highlight Accent 3"/>
    <w:basedOn w:val="DefaultParagraphFont"/>
    <w:uiPriority w:val="9"/>
    <w:qFormat/>
    <w:rsid w:val="00E06BA3"/>
    <w:rPr>
      <w:color w:val="FA4616" w:themeColor="accent3"/>
    </w:rPr>
  </w:style>
  <w:style w:type="table" w:customStyle="1" w:styleId="NationalGrid">
    <w:name w:val="National Grid"/>
    <w:basedOn w:val="TableNormal"/>
    <w:uiPriority w:val="99"/>
    <w:rsid w:val="002B6914"/>
    <w:pPr>
      <w:spacing w:before="60" w:after="60"/>
    </w:pPr>
    <w:tblPr>
      <w:tblBorders>
        <w:top w:val="single" w:sz="8" w:space="0" w:color="00148C" w:themeColor="accent1"/>
        <w:bottom w:val="single" w:sz="8" w:space="0" w:color="00148C" w:themeColor="accent1"/>
        <w:insideH w:val="single" w:sz="4" w:space="0" w:color="D9D9D9" w:themeColor="background1" w:themeShade="D9"/>
      </w:tblBorders>
      <w:tblCellMar>
        <w:top w:w="28" w:type="dxa"/>
        <w:left w:w="57" w:type="dxa"/>
        <w:bottom w:w="28" w:type="dxa"/>
        <w:right w:w="57" w:type="dxa"/>
      </w:tblCellMar>
    </w:tblPr>
    <w:tcPr>
      <w:shd w:val="clear" w:color="auto" w:fill="auto"/>
    </w:tcPr>
    <w:tblStylePr w:type="firstRow">
      <w:tblPr/>
      <w:tcPr>
        <w:tcBorders>
          <w:top w:val="single" w:sz="8" w:space="0" w:color="00148C" w:themeColor="accent1"/>
          <w:left w:val="nil"/>
          <w:bottom w:val="single" w:sz="8" w:space="0" w:color="00148C" w:themeColor="accent1"/>
          <w:right w:val="nil"/>
          <w:insideH w:val="nil"/>
          <w:insideV w:val="nil"/>
          <w:tl2br w:val="nil"/>
          <w:tr2bl w:val="nil"/>
        </w:tcBorders>
        <w:shd w:val="clear" w:color="auto" w:fill="FFFFFF" w:themeFill="background1"/>
      </w:tcPr>
    </w:tblStylePr>
    <w:tblStylePr w:type="lastRow">
      <w:tblPr/>
      <w:tcPr>
        <w:tcBorders>
          <w:top w:val="single" w:sz="8" w:space="0" w:color="00148C" w:themeColor="accent1"/>
          <w:bottom w:val="single" w:sz="8" w:space="0" w:color="00148C" w:themeColor="accent1"/>
        </w:tcBorders>
        <w:shd w:val="clear" w:color="auto" w:fill="auto"/>
      </w:tcPr>
    </w:tblStylePr>
  </w:style>
  <w:style w:type="character" w:styleId="Hyperlink">
    <w:name w:val="Hyperlink"/>
    <w:basedOn w:val="DefaultParagraphFont"/>
    <w:uiPriority w:val="99"/>
    <w:unhideWhenUsed/>
    <w:rsid w:val="00823F60"/>
    <w:rPr>
      <w:color w:val="55555A" w:themeColor="hyperlink"/>
      <w:u w:val="single"/>
    </w:rPr>
  </w:style>
  <w:style w:type="paragraph" w:styleId="ListParagraph">
    <w:name w:val="List Paragraph"/>
    <w:basedOn w:val="Normal"/>
    <w:uiPriority w:val="35"/>
    <w:qFormat/>
    <w:rsid w:val="0097070A"/>
    <w:pPr>
      <w:ind w:left="720"/>
      <w:contextualSpacing/>
    </w:pPr>
  </w:style>
  <w:style w:type="paragraph" w:customStyle="1" w:styleId="Heading1Numbered">
    <w:name w:val="Heading 1 Numbered"/>
    <w:basedOn w:val="Heading1"/>
    <w:next w:val="BodyText"/>
    <w:uiPriority w:val="4"/>
    <w:qFormat/>
    <w:rsid w:val="00A1119B"/>
    <w:pPr>
      <w:numPr>
        <w:numId w:val="0"/>
      </w:numPr>
    </w:pPr>
  </w:style>
  <w:style w:type="character" w:customStyle="1" w:styleId="HighlightAccent2">
    <w:name w:val="Highlight Accent 2"/>
    <w:basedOn w:val="DefaultParagraphFont"/>
    <w:uiPriority w:val="9"/>
    <w:qFormat/>
    <w:rsid w:val="000421C8"/>
    <w:rPr>
      <w:color w:val="00BEB4" w:themeColor="accent2"/>
    </w:rPr>
  </w:style>
  <w:style w:type="character" w:customStyle="1" w:styleId="BoldItalic">
    <w:name w:val="Bold Italic"/>
    <w:basedOn w:val="DefaultParagraphFont"/>
    <w:uiPriority w:val="2"/>
    <w:qFormat/>
    <w:rsid w:val="00837CFF"/>
    <w:rPr>
      <w:b/>
      <w:i/>
    </w:rPr>
  </w:style>
  <w:style w:type="paragraph" w:styleId="NoSpacing">
    <w:name w:val="No Spacing"/>
    <w:next w:val="BodyText"/>
    <w:qFormat/>
    <w:rsid w:val="00022B39"/>
    <w:pPr>
      <w:spacing w:after="0"/>
    </w:pPr>
    <w:rPr>
      <w:sz w:val="18"/>
      <w:lang w:val="en-GB"/>
    </w:rPr>
  </w:style>
  <w:style w:type="paragraph" w:styleId="TOC2">
    <w:name w:val="toc 2"/>
    <w:basedOn w:val="Normal"/>
    <w:next w:val="Normal"/>
    <w:autoRedefine/>
    <w:uiPriority w:val="39"/>
    <w:rsid w:val="00D06EC7"/>
    <w:pPr>
      <w:spacing w:after="0"/>
      <w:ind w:left="200"/>
    </w:pPr>
    <w:rPr>
      <w:rFonts w:cstheme="minorHAnsi"/>
      <w:smallCaps/>
    </w:rPr>
  </w:style>
  <w:style w:type="paragraph" w:styleId="TOC1">
    <w:name w:val="toc 1"/>
    <w:basedOn w:val="Normal"/>
    <w:next w:val="Normal"/>
    <w:autoRedefine/>
    <w:uiPriority w:val="39"/>
    <w:rsid w:val="00F6484A"/>
    <w:pPr>
      <w:tabs>
        <w:tab w:val="left" w:pos="400"/>
        <w:tab w:val="right" w:leader="dot" w:pos="8902"/>
      </w:tabs>
      <w:spacing w:before="120"/>
      <w:ind w:left="426" w:hanging="426"/>
    </w:pPr>
    <w:rPr>
      <w:rFonts w:cstheme="minorHAnsi"/>
      <w:b/>
      <w:bCs/>
      <w:caps/>
    </w:rPr>
  </w:style>
  <w:style w:type="paragraph" w:customStyle="1" w:styleId="Contents">
    <w:name w:val="Contents"/>
    <w:basedOn w:val="PageTitle"/>
    <w:next w:val="BodyText"/>
    <w:uiPriority w:val="99"/>
    <w:unhideWhenUsed/>
    <w:qFormat/>
    <w:rsid w:val="000B15D8"/>
    <w:pPr>
      <w:framePr w:w="6963" w:wrap="notBeside"/>
    </w:pPr>
  </w:style>
  <w:style w:type="paragraph" w:customStyle="1" w:styleId="CoverDate">
    <w:name w:val="Cover Date"/>
    <w:basedOn w:val="CoverSubtitle"/>
    <w:uiPriority w:val="99"/>
    <w:qFormat/>
    <w:rsid w:val="005F162A"/>
    <w:pPr>
      <w:spacing w:before="240"/>
    </w:pPr>
    <w:rPr>
      <w:b/>
      <w:sz w:val="24"/>
    </w:rPr>
  </w:style>
  <w:style w:type="paragraph" w:customStyle="1" w:styleId="Introtext">
    <w:name w:val="Intro text"/>
    <w:basedOn w:val="Normal"/>
    <w:uiPriority w:val="99"/>
    <w:qFormat/>
    <w:rsid w:val="000B34D7"/>
    <w:rPr>
      <w:b/>
      <w:color w:val="00148C" w:themeColor="accent1"/>
      <w:sz w:val="24"/>
    </w:rPr>
  </w:style>
  <w:style w:type="paragraph" w:customStyle="1" w:styleId="FrameBody">
    <w:name w:val="Frame Body"/>
    <w:basedOn w:val="FrameHeading"/>
    <w:uiPriority w:val="13"/>
    <w:qFormat/>
    <w:rsid w:val="00B126D1"/>
    <w:pPr>
      <w:framePr w:wrap="around"/>
    </w:pPr>
    <w:rPr>
      <w:b w:val="0"/>
      <w:sz w:val="20"/>
    </w:rPr>
  </w:style>
  <w:style w:type="paragraph" w:styleId="BodyText">
    <w:name w:val="Body Text"/>
    <w:link w:val="BodyTextChar"/>
    <w:qFormat/>
    <w:rsid w:val="00CE20CA"/>
    <w:rPr>
      <w:color w:val="55555A" w:themeColor="text1"/>
      <w:lang w:val="en-GB"/>
    </w:rPr>
  </w:style>
  <w:style w:type="character" w:customStyle="1" w:styleId="BodyTextChar">
    <w:name w:val="Body Text Char"/>
    <w:basedOn w:val="DefaultParagraphFont"/>
    <w:link w:val="BodyText"/>
    <w:rsid w:val="00CE20CA"/>
    <w:rPr>
      <w:color w:val="55555A" w:themeColor="text1"/>
      <w:lang w:val="en-GB"/>
    </w:rPr>
  </w:style>
  <w:style w:type="numbering" w:customStyle="1" w:styleId="Bullets">
    <w:name w:val="Bullets"/>
    <w:uiPriority w:val="99"/>
    <w:rsid w:val="004874CB"/>
    <w:pPr>
      <w:numPr>
        <w:numId w:val="16"/>
      </w:numPr>
    </w:pPr>
  </w:style>
  <w:style w:type="paragraph" w:customStyle="1" w:styleId="TableTitle">
    <w:name w:val="Table Title"/>
    <w:basedOn w:val="BodyText"/>
    <w:next w:val="BodyText"/>
    <w:uiPriority w:val="6"/>
    <w:qFormat/>
    <w:rsid w:val="006F7A22"/>
    <w:pPr>
      <w:keepNext/>
      <w:keepLines/>
      <w:spacing w:before="120"/>
    </w:pPr>
    <w:rPr>
      <w:rFonts w:asciiTheme="majorHAnsi" w:hAnsiTheme="majorHAnsi" w:cstheme="majorHAnsi"/>
      <w:b/>
      <w:color w:val="00148C" w:themeColor="accent1"/>
    </w:rPr>
  </w:style>
  <w:style w:type="paragraph" w:customStyle="1" w:styleId="ShadedBodyBlue">
    <w:name w:val="Shaded Body Blue"/>
    <w:basedOn w:val="ShadedHeading"/>
    <w:uiPriority w:val="11"/>
    <w:qFormat/>
    <w:rsid w:val="00B059BF"/>
    <w:pPr>
      <w:keepNext w:val="0"/>
      <w:pBdr>
        <w:top w:val="single" w:sz="2" w:space="2" w:color="0073CD"/>
        <w:left w:val="single" w:sz="2" w:space="4" w:color="0073CD"/>
        <w:bottom w:val="single" w:sz="2" w:space="4" w:color="0073CD"/>
        <w:right w:val="single" w:sz="2" w:space="4" w:color="0073CD"/>
      </w:pBdr>
      <w:shd w:val="clear" w:color="auto" w:fill="0073CD"/>
      <w:spacing w:before="0"/>
    </w:pPr>
    <w:rPr>
      <w:sz w:val="20"/>
    </w:rPr>
  </w:style>
  <w:style w:type="paragraph" w:customStyle="1" w:styleId="FrameHeading">
    <w:name w:val="Frame Heading"/>
    <w:basedOn w:val="BodyText"/>
    <w:next w:val="FrameBody"/>
    <w:uiPriority w:val="12"/>
    <w:qFormat/>
    <w:rsid w:val="00D43F72"/>
    <w:pPr>
      <w:keepNext/>
      <w:keepLines/>
      <w:framePr w:w="2268" w:hSpace="227" w:wrap="around" w:vAnchor="text" w:hAnchor="margin" w:y="-5"/>
      <w:pBdr>
        <w:top w:val="single" w:sz="8" w:space="2" w:color="009DDC"/>
        <w:left w:val="single" w:sz="8" w:space="3" w:color="009DDC"/>
        <w:bottom w:val="single" w:sz="8" w:space="2" w:color="009DDC"/>
        <w:right w:val="single" w:sz="8" w:space="3" w:color="009DDC"/>
      </w:pBdr>
      <w:shd w:val="clear" w:color="auto" w:fill="009DDC"/>
    </w:pPr>
    <w:rPr>
      <w:b/>
      <w:color w:val="FFFFFF" w:themeColor="background1"/>
      <w:sz w:val="24"/>
    </w:rPr>
  </w:style>
  <w:style w:type="paragraph" w:customStyle="1" w:styleId="AppendixPageTitle">
    <w:name w:val="Appendix Page Title"/>
    <w:basedOn w:val="PageTitle"/>
    <w:next w:val="BodyText"/>
    <w:uiPriority w:val="99"/>
    <w:qFormat/>
    <w:rsid w:val="00E54064"/>
    <w:pPr>
      <w:framePr w:wrap="notBeside"/>
    </w:pPr>
  </w:style>
  <w:style w:type="paragraph" w:customStyle="1" w:styleId="AppendixSectionTitle">
    <w:name w:val="Appendix Section Title"/>
    <w:basedOn w:val="SectionTitle"/>
    <w:uiPriority w:val="99"/>
    <w:qFormat/>
    <w:rsid w:val="00D479C1"/>
  </w:style>
  <w:style w:type="paragraph" w:customStyle="1" w:styleId="AppendixSectionNumber">
    <w:name w:val="Appendix Section Number"/>
    <w:uiPriority w:val="99"/>
    <w:qFormat/>
    <w:rsid w:val="0082663A"/>
    <w:pPr>
      <w:numPr>
        <w:numId w:val="17"/>
      </w:numPr>
      <w:spacing w:before="8200"/>
      <w:ind w:left="1531" w:hanging="1531"/>
    </w:pPr>
    <w:rPr>
      <w:rFonts w:asciiTheme="majorHAnsi" w:hAnsiTheme="majorHAnsi"/>
      <w:b/>
      <w:color w:val="FFFFFF" w:themeColor="background1"/>
      <w:sz w:val="152"/>
      <w:szCs w:val="80"/>
      <w:lang w:val="en-GB"/>
      <w14:scene3d>
        <w14:camera w14:prst="orthographicFront"/>
        <w14:lightRig w14:rig="threePt" w14:dir="t">
          <w14:rot w14:lat="0" w14:lon="0" w14:rev="0"/>
        </w14:lightRig>
      </w14:scene3d>
    </w:rPr>
  </w:style>
  <w:style w:type="paragraph" w:customStyle="1" w:styleId="CVName">
    <w:name w:val="CV Name"/>
    <w:basedOn w:val="BodyText"/>
    <w:next w:val="CVTitle"/>
    <w:uiPriority w:val="99"/>
    <w:qFormat/>
    <w:rsid w:val="005D5449"/>
    <w:pPr>
      <w:spacing w:after="0"/>
    </w:pPr>
    <w:rPr>
      <w:b/>
      <w:color w:val="00148C" w:themeColor="accent1"/>
      <w:sz w:val="22"/>
    </w:rPr>
  </w:style>
  <w:style w:type="paragraph" w:customStyle="1" w:styleId="CVEmail">
    <w:name w:val="CV Email"/>
    <w:basedOn w:val="BodyText"/>
    <w:uiPriority w:val="99"/>
    <w:qFormat/>
    <w:rsid w:val="000B34D7"/>
    <w:pPr>
      <w:tabs>
        <w:tab w:val="center" w:pos="1438"/>
      </w:tabs>
      <w:spacing w:after="0"/>
    </w:pPr>
    <w:rPr>
      <w:color w:val="00148C" w:themeColor="accent1"/>
      <w:sz w:val="18"/>
    </w:rPr>
  </w:style>
  <w:style w:type="paragraph" w:customStyle="1" w:styleId="CVTitle">
    <w:name w:val="CV Title"/>
    <w:basedOn w:val="BodyText"/>
    <w:next w:val="CVEmail"/>
    <w:uiPriority w:val="99"/>
    <w:qFormat/>
    <w:rsid w:val="000B34D7"/>
    <w:rPr>
      <w:color w:val="00148C" w:themeColor="accent1"/>
    </w:rPr>
  </w:style>
  <w:style w:type="paragraph" w:customStyle="1" w:styleId="Backcoverdisclaimer">
    <w:name w:val="Back cover disclaimer"/>
    <w:basedOn w:val="Footer"/>
    <w:uiPriority w:val="99"/>
    <w:qFormat/>
    <w:rsid w:val="00673256"/>
    <w:rPr>
      <w:color w:val="55555A" w:themeColor="text1"/>
    </w:rPr>
  </w:style>
  <w:style w:type="paragraph" w:customStyle="1" w:styleId="Disclaimertext">
    <w:name w:val="Disclaimer text"/>
    <w:basedOn w:val="Backcoverdisclaimer"/>
    <w:uiPriority w:val="99"/>
    <w:qFormat/>
    <w:rsid w:val="005264D4"/>
    <w:pPr>
      <w:spacing w:after="0"/>
    </w:pPr>
    <w:rPr>
      <w:color w:val="FFFFFF" w:themeColor="background1"/>
    </w:rPr>
  </w:style>
  <w:style w:type="paragraph" w:customStyle="1" w:styleId="SourceNotes">
    <w:name w:val="Source &amp; Notes"/>
    <w:basedOn w:val="BodyText"/>
    <w:uiPriority w:val="99"/>
    <w:qFormat/>
    <w:rsid w:val="00FA7EA9"/>
    <w:pPr>
      <w:contextualSpacing/>
    </w:pPr>
    <w:rPr>
      <w:sz w:val="16"/>
    </w:rPr>
  </w:style>
  <w:style w:type="paragraph" w:customStyle="1" w:styleId="SectionSubheading">
    <w:name w:val="Section Subheading"/>
    <w:basedOn w:val="CoverSubtitle"/>
    <w:uiPriority w:val="99"/>
    <w:qFormat/>
    <w:rsid w:val="004E13E4"/>
  </w:style>
  <w:style w:type="paragraph" w:customStyle="1" w:styleId="ShadedHeadingBlue">
    <w:name w:val="Shaded Heading Blue"/>
    <w:basedOn w:val="ShadedHeading"/>
    <w:uiPriority w:val="99"/>
    <w:qFormat/>
    <w:rsid w:val="00B059BF"/>
    <w:pPr>
      <w:pBdr>
        <w:top w:val="single" w:sz="2" w:space="2" w:color="0073CD"/>
        <w:left w:val="single" w:sz="2" w:space="4" w:color="0073CD"/>
        <w:bottom w:val="single" w:sz="2" w:space="4" w:color="0073CD"/>
        <w:right w:val="single" w:sz="2" w:space="4" w:color="0073CD"/>
      </w:pBdr>
      <w:shd w:val="clear" w:color="auto" w:fill="0073CD"/>
    </w:pPr>
  </w:style>
  <w:style w:type="paragraph" w:customStyle="1" w:styleId="ShadedBody">
    <w:name w:val="Shaded Body"/>
    <w:basedOn w:val="ShadedBodyBlue"/>
    <w:uiPriority w:val="99"/>
    <w:qFormat/>
    <w:rsid w:val="00B059BF"/>
    <w:pPr>
      <w:pBdr>
        <w:top w:val="single" w:sz="2" w:space="2" w:color="AAAAAC" w:themeColor="background2"/>
        <w:left w:val="single" w:sz="2" w:space="4" w:color="AAAAAC" w:themeColor="background2"/>
        <w:bottom w:val="single" w:sz="2" w:space="4" w:color="AAAAAC" w:themeColor="background2"/>
        <w:right w:val="single" w:sz="2" w:space="4" w:color="AAAAAC" w:themeColor="background2"/>
      </w:pBdr>
      <w:shd w:val="clear" w:color="auto" w:fill="AAAAAC" w:themeFill="background2"/>
    </w:pPr>
  </w:style>
  <w:style w:type="paragraph" w:styleId="FootnoteText">
    <w:name w:val="footnote text"/>
    <w:basedOn w:val="Normal"/>
    <w:link w:val="FootnoteTextChar"/>
    <w:uiPriority w:val="99"/>
    <w:unhideWhenUsed/>
    <w:rsid w:val="00AF2021"/>
    <w:pPr>
      <w:spacing w:after="0"/>
    </w:pPr>
  </w:style>
  <w:style w:type="character" w:customStyle="1" w:styleId="FootnoteTextChar">
    <w:name w:val="Footnote Text Char"/>
    <w:basedOn w:val="DefaultParagraphFont"/>
    <w:link w:val="FootnoteText"/>
    <w:uiPriority w:val="99"/>
    <w:rsid w:val="00AF2021"/>
    <w:rPr>
      <w:color w:val="55555A" w:themeColor="text1"/>
      <w:lang w:val="en-GB"/>
    </w:rPr>
  </w:style>
  <w:style w:type="character" w:styleId="FootnoteReference">
    <w:name w:val="footnote reference"/>
    <w:basedOn w:val="DefaultParagraphFont"/>
    <w:uiPriority w:val="99"/>
    <w:semiHidden/>
    <w:unhideWhenUsed/>
    <w:rsid w:val="00AF2021"/>
    <w:rPr>
      <w:vertAlign w:val="superscript"/>
    </w:rPr>
  </w:style>
  <w:style w:type="paragraph" w:styleId="Caption">
    <w:name w:val="caption"/>
    <w:basedOn w:val="Normal"/>
    <w:next w:val="Normal"/>
    <w:uiPriority w:val="36"/>
    <w:semiHidden/>
    <w:qFormat/>
    <w:rsid w:val="00156046"/>
    <w:pPr>
      <w:spacing w:after="200"/>
    </w:pPr>
    <w:rPr>
      <w:i/>
      <w:iCs/>
      <w:color w:val="808083" w:themeColor="text2"/>
      <w:sz w:val="18"/>
      <w:szCs w:val="18"/>
    </w:rPr>
  </w:style>
  <w:style w:type="paragraph" w:customStyle="1" w:styleId="Default">
    <w:name w:val="Default"/>
    <w:rsid w:val="00F94CD8"/>
    <w:pPr>
      <w:autoSpaceDE w:val="0"/>
      <w:autoSpaceDN w:val="0"/>
      <w:adjustRightInd w:val="0"/>
      <w:spacing w:after="0"/>
    </w:pPr>
    <w:rPr>
      <w:rFonts w:ascii="EUAlbertina" w:hAnsi="EUAlbertina" w:cs="EUAlbertina"/>
      <w:b/>
      <w:color w:val="000000"/>
      <w:sz w:val="24"/>
      <w:szCs w:val="24"/>
      <w:lang w:val="en-GB"/>
    </w:rPr>
  </w:style>
  <w:style w:type="table" w:styleId="TableGridLight">
    <w:name w:val="Grid Table Light"/>
    <w:basedOn w:val="TableNormal"/>
    <w:uiPriority w:val="40"/>
    <w:rsid w:val="0085743D"/>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
    <w:name w:val="Figure"/>
    <w:basedOn w:val="Normal"/>
    <w:next w:val="Normal"/>
    <w:rsid w:val="00E62D15"/>
    <w:pPr>
      <w:keepNext/>
      <w:spacing w:line="320" w:lineRule="exact"/>
      <w:jc w:val="both"/>
    </w:pPr>
    <w:rPr>
      <w:rFonts w:ascii="Arial" w:eastAsia="Times New Roman" w:hAnsi="Arial" w:cs="Times New Roman"/>
      <w:color w:val="000080"/>
      <w:sz w:val="22"/>
    </w:rPr>
  </w:style>
  <w:style w:type="paragraph" w:customStyle="1" w:styleId="AppendixHeading1">
    <w:name w:val="Appendix Heading 1"/>
    <w:basedOn w:val="Heading1"/>
    <w:rsid w:val="00E62D15"/>
    <w:pPr>
      <w:keepLines w:val="0"/>
      <w:numPr>
        <w:numId w:val="23"/>
      </w:numPr>
      <w:spacing w:after="20" w:line="480" w:lineRule="exact"/>
      <w:ind w:left="720" w:hanging="360"/>
      <w:jc w:val="both"/>
    </w:pPr>
    <w:rPr>
      <w:rFonts w:ascii="Arial" w:eastAsia="Times" w:hAnsi="Arial" w:cs="Times New Roman"/>
      <w:b w:val="0"/>
      <w:bCs w:val="0"/>
      <w:color w:val="808080"/>
      <w:kern w:val="28"/>
      <w:sz w:val="36"/>
      <w:szCs w:val="20"/>
    </w:rPr>
  </w:style>
  <w:style w:type="numbering" w:customStyle="1" w:styleId="NumberedBulletsList1">
    <w:name w:val="Numbered Bullets List1"/>
    <w:uiPriority w:val="99"/>
    <w:rsid w:val="00871626"/>
  </w:style>
  <w:style w:type="numbering" w:customStyle="1" w:styleId="NumberedBulletsList2">
    <w:name w:val="Numbered Bullets List2"/>
    <w:uiPriority w:val="99"/>
    <w:rsid w:val="00871626"/>
    <w:pPr>
      <w:numPr>
        <w:numId w:val="14"/>
      </w:numPr>
    </w:pPr>
  </w:style>
  <w:style w:type="character" w:styleId="Mention">
    <w:name w:val="Mention"/>
    <w:basedOn w:val="DefaultParagraphFont"/>
    <w:uiPriority w:val="99"/>
    <w:semiHidden/>
    <w:unhideWhenUsed/>
    <w:rsid w:val="00C10329"/>
    <w:rPr>
      <w:color w:val="2B579A"/>
      <w:shd w:val="clear" w:color="auto" w:fill="E6E6E6"/>
    </w:rPr>
  </w:style>
  <w:style w:type="character" w:styleId="FollowedHyperlink">
    <w:name w:val="FollowedHyperlink"/>
    <w:basedOn w:val="DefaultParagraphFont"/>
    <w:uiPriority w:val="99"/>
    <w:semiHidden/>
    <w:unhideWhenUsed/>
    <w:rsid w:val="00C10329"/>
    <w:rPr>
      <w:color w:val="55555A" w:themeColor="followedHyperlink"/>
      <w:u w:val="single"/>
    </w:rPr>
  </w:style>
  <w:style w:type="paragraph" w:styleId="TOCHeading">
    <w:name w:val="TOC Heading"/>
    <w:basedOn w:val="Heading1"/>
    <w:next w:val="Normal"/>
    <w:uiPriority w:val="39"/>
    <w:unhideWhenUsed/>
    <w:qFormat/>
    <w:rsid w:val="00702829"/>
    <w:pPr>
      <w:numPr>
        <w:numId w:val="0"/>
      </w:numPr>
      <w:spacing w:after="0" w:line="259" w:lineRule="auto"/>
      <w:outlineLvl w:val="9"/>
    </w:pPr>
    <w:rPr>
      <w:rFonts w:asciiTheme="majorHAnsi" w:hAnsiTheme="majorHAnsi"/>
      <w:b w:val="0"/>
      <w:bCs w:val="0"/>
      <w:color w:val="000E68" w:themeColor="accent1" w:themeShade="BF"/>
      <w:sz w:val="32"/>
      <w:szCs w:val="32"/>
      <w:lang w:val="en-US"/>
    </w:rPr>
  </w:style>
  <w:style w:type="paragraph" w:styleId="TOC3">
    <w:name w:val="toc 3"/>
    <w:basedOn w:val="Normal"/>
    <w:next w:val="Normal"/>
    <w:autoRedefine/>
    <w:uiPriority w:val="39"/>
    <w:rsid w:val="00702829"/>
    <w:pPr>
      <w:spacing w:after="0"/>
      <w:ind w:left="400"/>
    </w:pPr>
    <w:rPr>
      <w:rFonts w:cstheme="minorHAnsi"/>
      <w:i/>
      <w:iCs/>
    </w:rPr>
  </w:style>
  <w:style w:type="paragraph" w:styleId="TOC4">
    <w:name w:val="toc 4"/>
    <w:basedOn w:val="Normal"/>
    <w:next w:val="Normal"/>
    <w:autoRedefine/>
    <w:uiPriority w:val="39"/>
    <w:unhideWhenUsed/>
    <w:rsid w:val="00702829"/>
    <w:pPr>
      <w:spacing w:after="0"/>
      <w:ind w:left="600"/>
    </w:pPr>
    <w:rPr>
      <w:rFonts w:cstheme="minorHAnsi"/>
      <w:sz w:val="18"/>
      <w:szCs w:val="18"/>
    </w:rPr>
  </w:style>
  <w:style w:type="paragraph" w:styleId="TOC5">
    <w:name w:val="toc 5"/>
    <w:basedOn w:val="Normal"/>
    <w:next w:val="Normal"/>
    <w:autoRedefine/>
    <w:uiPriority w:val="39"/>
    <w:unhideWhenUsed/>
    <w:rsid w:val="00702829"/>
    <w:pPr>
      <w:spacing w:after="0"/>
      <w:ind w:left="800"/>
    </w:pPr>
    <w:rPr>
      <w:rFonts w:cstheme="minorHAnsi"/>
      <w:sz w:val="18"/>
      <w:szCs w:val="18"/>
    </w:rPr>
  </w:style>
  <w:style w:type="paragraph" w:styleId="TOC6">
    <w:name w:val="toc 6"/>
    <w:basedOn w:val="Normal"/>
    <w:next w:val="Normal"/>
    <w:autoRedefine/>
    <w:uiPriority w:val="39"/>
    <w:unhideWhenUsed/>
    <w:rsid w:val="00702829"/>
    <w:pPr>
      <w:spacing w:after="0"/>
      <w:ind w:left="1000"/>
    </w:pPr>
    <w:rPr>
      <w:rFonts w:cstheme="minorHAnsi"/>
      <w:sz w:val="18"/>
      <w:szCs w:val="18"/>
    </w:rPr>
  </w:style>
  <w:style w:type="paragraph" w:styleId="TOC7">
    <w:name w:val="toc 7"/>
    <w:basedOn w:val="Normal"/>
    <w:next w:val="Normal"/>
    <w:autoRedefine/>
    <w:uiPriority w:val="39"/>
    <w:unhideWhenUsed/>
    <w:rsid w:val="00702829"/>
    <w:pPr>
      <w:spacing w:after="0"/>
      <w:ind w:left="1200"/>
    </w:pPr>
    <w:rPr>
      <w:rFonts w:cstheme="minorHAnsi"/>
      <w:sz w:val="18"/>
      <w:szCs w:val="18"/>
    </w:rPr>
  </w:style>
  <w:style w:type="paragraph" w:styleId="TOC8">
    <w:name w:val="toc 8"/>
    <w:basedOn w:val="Normal"/>
    <w:next w:val="Normal"/>
    <w:autoRedefine/>
    <w:uiPriority w:val="39"/>
    <w:unhideWhenUsed/>
    <w:rsid w:val="00702829"/>
    <w:pPr>
      <w:spacing w:after="0"/>
      <w:ind w:left="1400"/>
    </w:pPr>
    <w:rPr>
      <w:rFonts w:cstheme="minorHAnsi"/>
      <w:sz w:val="18"/>
      <w:szCs w:val="18"/>
    </w:rPr>
  </w:style>
  <w:style w:type="paragraph" w:styleId="TOC9">
    <w:name w:val="toc 9"/>
    <w:basedOn w:val="Normal"/>
    <w:next w:val="Normal"/>
    <w:autoRedefine/>
    <w:uiPriority w:val="39"/>
    <w:unhideWhenUsed/>
    <w:rsid w:val="00702829"/>
    <w:pPr>
      <w:spacing w:after="0"/>
      <w:ind w:left="1600"/>
    </w:pPr>
    <w:rPr>
      <w:rFonts w:cstheme="minorHAnsi"/>
      <w:sz w:val="18"/>
      <w:szCs w:val="18"/>
    </w:rPr>
  </w:style>
  <w:style w:type="character" w:styleId="UnresolvedMention">
    <w:name w:val="Unresolved Mention"/>
    <w:basedOn w:val="DefaultParagraphFont"/>
    <w:uiPriority w:val="99"/>
    <w:semiHidden/>
    <w:unhideWhenUsed/>
    <w:rsid w:val="005B19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62740">
      <w:bodyDiv w:val="1"/>
      <w:marLeft w:val="0"/>
      <w:marRight w:val="0"/>
      <w:marTop w:val="0"/>
      <w:marBottom w:val="0"/>
      <w:divBdr>
        <w:top w:val="none" w:sz="0" w:space="0" w:color="auto"/>
        <w:left w:val="none" w:sz="0" w:space="0" w:color="auto"/>
        <w:bottom w:val="none" w:sz="0" w:space="0" w:color="auto"/>
        <w:right w:val="none" w:sz="0" w:space="0" w:color="auto"/>
      </w:divBdr>
    </w:div>
    <w:div w:id="168570469">
      <w:bodyDiv w:val="1"/>
      <w:marLeft w:val="0"/>
      <w:marRight w:val="0"/>
      <w:marTop w:val="0"/>
      <w:marBottom w:val="0"/>
      <w:divBdr>
        <w:top w:val="none" w:sz="0" w:space="0" w:color="auto"/>
        <w:left w:val="none" w:sz="0" w:space="0" w:color="auto"/>
        <w:bottom w:val="none" w:sz="0" w:space="0" w:color="auto"/>
        <w:right w:val="none" w:sz="0" w:space="0" w:color="auto"/>
      </w:divBdr>
    </w:div>
    <w:div w:id="168953131">
      <w:bodyDiv w:val="1"/>
      <w:marLeft w:val="0"/>
      <w:marRight w:val="0"/>
      <w:marTop w:val="0"/>
      <w:marBottom w:val="0"/>
      <w:divBdr>
        <w:top w:val="none" w:sz="0" w:space="0" w:color="auto"/>
        <w:left w:val="none" w:sz="0" w:space="0" w:color="auto"/>
        <w:bottom w:val="none" w:sz="0" w:space="0" w:color="auto"/>
        <w:right w:val="none" w:sz="0" w:space="0" w:color="auto"/>
      </w:divBdr>
    </w:div>
    <w:div w:id="197401545">
      <w:bodyDiv w:val="1"/>
      <w:marLeft w:val="0"/>
      <w:marRight w:val="0"/>
      <w:marTop w:val="0"/>
      <w:marBottom w:val="0"/>
      <w:divBdr>
        <w:top w:val="none" w:sz="0" w:space="0" w:color="auto"/>
        <w:left w:val="none" w:sz="0" w:space="0" w:color="auto"/>
        <w:bottom w:val="none" w:sz="0" w:space="0" w:color="auto"/>
        <w:right w:val="none" w:sz="0" w:space="0" w:color="auto"/>
      </w:divBdr>
    </w:div>
    <w:div w:id="460270943">
      <w:bodyDiv w:val="1"/>
      <w:marLeft w:val="0"/>
      <w:marRight w:val="0"/>
      <w:marTop w:val="0"/>
      <w:marBottom w:val="0"/>
      <w:divBdr>
        <w:top w:val="none" w:sz="0" w:space="0" w:color="auto"/>
        <w:left w:val="none" w:sz="0" w:space="0" w:color="auto"/>
        <w:bottom w:val="none" w:sz="0" w:space="0" w:color="auto"/>
        <w:right w:val="none" w:sz="0" w:space="0" w:color="auto"/>
      </w:divBdr>
    </w:div>
    <w:div w:id="490565507">
      <w:bodyDiv w:val="1"/>
      <w:marLeft w:val="0"/>
      <w:marRight w:val="0"/>
      <w:marTop w:val="0"/>
      <w:marBottom w:val="0"/>
      <w:divBdr>
        <w:top w:val="none" w:sz="0" w:space="0" w:color="auto"/>
        <w:left w:val="none" w:sz="0" w:space="0" w:color="auto"/>
        <w:bottom w:val="none" w:sz="0" w:space="0" w:color="auto"/>
        <w:right w:val="none" w:sz="0" w:space="0" w:color="auto"/>
      </w:divBdr>
    </w:div>
    <w:div w:id="664821052">
      <w:bodyDiv w:val="1"/>
      <w:marLeft w:val="0"/>
      <w:marRight w:val="0"/>
      <w:marTop w:val="0"/>
      <w:marBottom w:val="0"/>
      <w:divBdr>
        <w:top w:val="none" w:sz="0" w:space="0" w:color="auto"/>
        <w:left w:val="none" w:sz="0" w:space="0" w:color="auto"/>
        <w:bottom w:val="none" w:sz="0" w:space="0" w:color="auto"/>
        <w:right w:val="none" w:sz="0" w:space="0" w:color="auto"/>
      </w:divBdr>
    </w:div>
    <w:div w:id="671685613">
      <w:bodyDiv w:val="1"/>
      <w:marLeft w:val="0"/>
      <w:marRight w:val="0"/>
      <w:marTop w:val="0"/>
      <w:marBottom w:val="0"/>
      <w:divBdr>
        <w:top w:val="none" w:sz="0" w:space="0" w:color="auto"/>
        <w:left w:val="none" w:sz="0" w:space="0" w:color="auto"/>
        <w:bottom w:val="none" w:sz="0" w:space="0" w:color="auto"/>
        <w:right w:val="none" w:sz="0" w:space="0" w:color="auto"/>
      </w:divBdr>
    </w:div>
    <w:div w:id="691954657">
      <w:bodyDiv w:val="1"/>
      <w:marLeft w:val="0"/>
      <w:marRight w:val="0"/>
      <w:marTop w:val="0"/>
      <w:marBottom w:val="0"/>
      <w:divBdr>
        <w:top w:val="none" w:sz="0" w:space="0" w:color="auto"/>
        <w:left w:val="none" w:sz="0" w:space="0" w:color="auto"/>
        <w:bottom w:val="none" w:sz="0" w:space="0" w:color="auto"/>
        <w:right w:val="none" w:sz="0" w:space="0" w:color="auto"/>
      </w:divBdr>
    </w:div>
    <w:div w:id="856775175">
      <w:bodyDiv w:val="1"/>
      <w:marLeft w:val="0"/>
      <w:marRight w:val="0"/>
      <w:marTop w:val="0"/>
      <w:marBottom w:val="0"/>
      <w:divBdr>
        <w:top w:val="none" w:sz="0" w:space="0" w:color="auto"/>
        <w:left w:val="none" w:sz="0" w:space="0" w:color="auto"/>
        <w:bottom w:val="none" w:sz="0" w:space="0" w:color="auto"/>
        <w:right w:val="none" w:sz="0" w:space="0" w:color="auto"/>
      </w:divBdr>
    </w:div>
    <w:div w:id="879435066">
      <w:bodyDiv w:val="1"/>
      <w:marLeft w:val="0"/>
      <w:marRight w:val="0"/>
      <w:marTop w:val="0"/>
      <w:marBottom w:val="0"/>
      <w:divBdr>
        <w:top w:val="none" w:sz="0" w:space="0" w:color="auto"/>
        <w:left w:val="none" w:sz="0" w:space="0" w:color="auto"/>
        <w:bottom w:val="none" w:sz="0" w:space="0" w:color="auto"/>
        <w:right w:val="none" w:sz="0" w:space="0" w:color="auto"/>
      </w:divBdr>
    </w:div>
    <w:div w:id="920524058">
      <w:bodyDiv w:val="1"/>
      <w:marLeft w:val="0"/>
      <w:marRight w:val="0"/>
      <w:marTop w:val="0"/>
      <w:marBottom w:val="0"/>
      <w:divBdr>
        <w:top w:val="none" w:sz="0" w:space="0" w:color="auto"/>
        <w:left w:val="none" w:sz="0" w:space="0" w:color="auto"/>
        <w:bottom w:val="none" w:sz="0" w:space="0" w:color="auto"/>
        <w:right w:val="none" w:sz="0" w:space="0" w:color="auto"/>
      </w:divBdr>
    </w:div>
    <w:div w:id="925069426">
      <w:bodyDiv w:val="1"/>
      <w:marLeft w:val="0"/>
      <w:marRight w:val="0"/>
      <w:marTop w:val="0"/>
      <w:marBottom w:val="0"/>
      <w:divBdr>
        <w:top w:val="none" w:sz="0" w:space="0" w:color="auto"/>
        <w:left w:val="none" w:sz="0" w:space="0" w:color="auto"/>
        <w:bottom w:val="none" w:sz="0" w:space="0" w:color="auto"/>
        <w:right w:val="none" w:sz="0" w:space="0" w:color="auto"/>
      </w:divBdr>
    </w:div>
    <w:div w:id="1173106202">
      <w:bodyDiv w:val="1"/>
      <w:marLeft w:val="0"/>
      <w:marRight w:val="0"/>
      <w:marTop w:val="0"/>
      <w:marBottom w:val="0"/>
      <w:divBdr>
        <w:top w:val="none" w:sz="0" w:space="0" w:color="auto"/>
        <w:left w:val="none" w:sz="0" w:space="0" w:color="auto"/>
        <w:bottom w:val="none" w:sz="0" w:space="0" w:color="auto"/>
        <w:right w:val="none" w:sz="0" w:space="0" w:color="auto"/>
      </w:divBdr>
    </w:div>
    <w:div w:id="1246188702">
      <w:bodyDiv w:val="1"/>
      <w:marLeft w:val="0"/>
      <w:marRight w:val="0"/>
      <w:marTop w:val="0"/>
      <w:marBottom w:val="0"/>
      <w:divBdr>
        <w:top w:val="none" w:sz="0" w:space="0" w:color="auto"/>
        <w:left w:val="none" w:sz="0" w:space="0" w:color="auto"/>
        <w:bottom w:val="none" w:sz="0" w:space="0" w:color="auto"/>
        <w:right w:val="none" w:sz="0" w:space="0" w:color="auto"/>
      </w:divBdr>
    </w:div>
    <w:div w:id="1261837679">
      <w:bodyDiv w:val="1"/>
      <w:marLeft w:val="0"/>
      <w:marRight w:val="0"/>
      <w:marTop w:val="0"/>
      <w:marBottom w:val="0"/>
      <w:divBdr>
        <w:top w:val="none" w:sz="0" w:space="0" w:color="auto"/>
        <w:left w:val="none" w:sz="0" w:space="0" w:color="auto"/>
        <w:bottom w:val="none" w:sz="0" w:space="0" w:color="auto"/>
        <w:right w:val="none" w:sz="0" w:space="0" w:color="auto"/>
      </w:divBdr>
    </w:div>
    <w:div w:id="1407455352">
      <w:bodyDiv w:val="1"/>
      <w:marLeft w:val="0"/>
      <w:marRight w:val="0"/>
      <w:marTop w:val="0"/>
      <w:marBottom w:val="0"/>
      <w:divBdr>
        <w:top w:val="none" w:sz="0" w:space="0" w:color="auto"/>
        <w:left w:val="none" w:sz="0" w:space="0" w:color="auto"/>
        <w:bottom w:val="none" w:sz="0" w:space="0" w:color="auto"/>
        <w:right w:val="none" w:sz="0" w:space="0" w:color="auto"/>
      </w:divBdr>
    </w:div>
    <w:div w:id="1480347104">
      <w:bodyDiv w:val="1"/>
      <w:marLeft w:val="0"/>
      <w:marRight w:val="0"/>
      <w:marTop w:val="0"/>
      <w:marBottom w:val="0"/>
      <w:divBdr>
        <w:top w:val="none" w:sz="0" w:space="0" w:color="auto"/>
        <w:left w:val="none" w:sz="0" w:space="0" w:color="auto"/>
        <w:bottom w:val="none" w:sz="0" w:space="0" w:color="auto"/>
        <w:right w:val="none" w:sz="0" w:space="0" w:color="auto"/>
      </w:divBdr>
    </w:div>
    <w:div w:id="1500853807">
      <w:bodyDiv w:val="1"/>
      <w:marLeft w:val="0"/>
      <w:marRight w:val="0"/>
      <w:marTop w:val="0"/>
      <w:marBottom w:val="0"/>
      <w:divBdr>
        <w:top w:val="none" w:sz="0" w:space="0" w:color="auto"/>
        <w:left w:val="none" w:sz="0" w:space="0" w:color="auto"/>
        <w:bottom w:val="none" w:sz="0" w:space="0" w:color="auto"/>
        <w:right w:val="none" w:sz="0" w:space="0" w:color="auto"/>
      </w:divBdr>
    </w:div>
    <w:div w:id="1517958375">
      <w:bodyDiv w:val="1"/>
      <w:marLeft w:val="0"/>
      <w:marRight w:val="0"/>
      <w:marTop w:val="0"/>
      <w:marBottom w:val="0"/>
      <w:divBdr>
        <w:top w:val="none" w:sz="0" w:space="0" w:color="auto"/>
        <w:left w:val="none" w:sz="0" w:space="0" w:color="auto"/>
        <w:bottom w:val="none" w:sz="0" w:space="0" w:color="auto"/>
        <w:right w:val="none" w:sz="0" w:space="0" w:color="auto"/>
      </w:divBdr>
    </w:div>
    <w:div w:id="1520509998">
      <w:bodyDiv w:val="1"/>
      <w:marLeft w:val="0"/>
      <w:marRight w:val="0"/>
      <w:marTop w:val="0"/>
      <w:marBottom w:val="0"/>
      <w:divBdr>
        <w:top w:val="none" w:sz="0" w:space="0" w:color="auto"/>
        <w:left w:val="none" w:sz="0" w:space="0" w:color="auto"/>
        <w:bottom w:val="none" w:sz="0" w:space="0" w:color="auto"/>
        <w:right w:val="none" w:sz="0" w:space="0" w:color="auto"/>
      </w:divBdr>
    </w:div>
    <w:div w:id="1524586638">
      <w:bodyDiv w:val="1"/>
      <w:marLeft w:val="0"/>
      <w:marRight w:val="0"/>
      <w:marTop w:val="0"/>
      <w:marBottom w:val="0"/>
      <w:divBdr>
        <w:top w:val="none" w:sz="0" w:space="0" w:color="auto"/>
        <w:left w:val="none" w:sz="0" w:space="0" w:color="auto"/>
        <w:bottom w:val="none" w:sz="0" w:space="0" w:color="auto"/>
        <w:right w:val="none" w:sz="0" w:space="0" w:color="auto"/>
      </w:divBdr>
    </w:div>
    <w:div w:id="1699968544">
      <w:bodyDiv w:val="1"/>
      <w:marLeft w:val="0"/>
      <w:marRight w:val="0"/>
      <w:marTop w:val="0"/>
      <w:marBottom w:val="0"/>
      <w:divBdr>
        <w:top w:val="none" w:sz="0" w:space="0" w:color="auto"/>
        <w:left w:val="none" w:sz="0" w:space="0" w:color="auto"/>
        <w:bottom w:val="none" w:sz="0" w:space="0" w:color="auto"/>
        <w:right w:val="none" w:sz="0" w:space="0" w:color="auto"/>
      </w:divBdr>
    </w:div>
    <w:div w:id="1786464628">
      <w:bodyDiv w:val="1"/>
      <w:marLeft w:val="0"/>
      <w:marRight w:val="0"/>
      <w:marTop w:val="0"/>
      <w:marBottom w:val="0"/>
      <w:divBdr>
        <w:top w:val="none" w:sz="0" w:space="0" w:color="auto"/>
        <w:left w:val="none" w:sz="0" w:space="0" w:color="auto"/>
        <w:bottom w:val="none" w:sz="0" w:space="0" w:color="auto"/>
        <w:right w:val="none" w:sz="0" w:space="0" w:color="auto"/>
      </w:divBdr>
    </w:div>
    <w:div w:id="1802917572">
      <w:bodyDiv w:val="1"/>
      <w:marLeft w:val="0"/>
      <w:marRight w:val="0"/>
      <w:marTop w:val="0"/>
      <w:marBottom w:val="0"/>
      <w:divBdr>
        <w:top w:val="none" w:sz="0" w:space="0" w:color="auto"/>
        <w:left w:val="none" w:sz="0" w:space="0" w:color="auto"/>
        <w:bottom w:val="none" w:sz="0" w:space="0" w:color="auto"/>
        <w:right w:val="none" w:sz="0" w:space="0" w:color="auto"/>
      </w:divBdr>
    </w:div>
    <w:div w:id="1816994314">
      <w:bodyDiv w:val="1"/>
      <w:marLeft w:val="0"/>
      <w:marRight w:val="0"/>
      <w:marTop w:val="0"/>
      <w:marBottom w:val="0"/>
      <w:divBdr>
        <w:top w:val="none" w:sz="0" w:space="0" w:color="auto"/>
        <w:left w:val="none" w:sz="0" w:space="0" w:color="auto"/>
        <w:bottom w:val="none" w:sz="0" w:space="0" w:color="auto"/>
        <w:right w:val="none" w:sz="0" w:space="0" w:color="auto"/>
      </w:divBdr>
    </w:div>
    <w:div w:id="2019581713">
      <w:bodyDiv w:val="1"/>
      <w:marLeft w:val="0"/>
      <w:marRight w:val="0"/>
      <w:marTop w:val="0"/>
      <w:marBottom w:val="0"/>
      <w:divBdr>
        <w:top w:val="none" w:sz="0" w:space="0" w:color="auto"/>
        <w:left w:val="none" w:sz="0" w:space="0" w:color="auto"/>
        <w:bottom w:val="none" w:sz="0" w:space="0" w:color="auto"/>
        <w:right w:val="none" w:sz="0" w:space="0" w:color="auto"/>
      </w:divBdr>
    </w:div>
    <w:div w:id="2024353788">
      <w:bodyDiv w:val="1"/>
      <w:marLeft w:val="0"/>
      <w:marRight w:val="0"/>
      <w:marTop w:val="0"/>
      <w:marBottom w:val="0"/>
      <w:divBdr>
        <w:top w:val="none" w:sz="0" w:space="0" w:color="auto"/>
        <w:left w:val="none" w:sz="0" w:space="0" w:color="auto"/>
        <w:bottom w:val="none" w:sz="0" w:space="0" w:color="auto"/>
        <w:right w:val="none" w:sz="0" w:space="0" w:color="auto"/>
      </w:divBdr>
    </w:div>
    <w:div w:id="2031950582">
      <w:bodyDiv w:val="1"/>
      <w:marLeft w:val="0"/>
      <w:marRight w:val="0"/>
      <w:marTop w:val="0"/>
      <w:marBottom w:val="0"/>
      <w:divBdr>
        <w:top w:val="none" w:sz="0" w:space="0" w:color="auto"/>
        <w:left w:val="none" w:sz="0" w:space="0" w:color="auto"/>
        <w:bottom w:val="none" w:sz="0" w:space="0" w:color="auto"/>
        <w:right w:val="none" w:sz="0" w:space="0" w:color="auto"/>
      </w:divBdr>
    </w:div>
    <w:div w:id="213879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10.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footer" Target="footer5.xm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chart" Target="charts/chart1.xml"/><Relationship Id="rId45" Type="http://schemas.openxmlformats.org/officeDocument/2006/relationships/image" Target="media/image26.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header" Target="header5.xml"/><Relationship Id="rId36" Type="http://schemas.openxmlformats.org/officeDocument/2006/relationships/image" Target="media/image18.png"/><Relationship Id="rId49" Type="http://schemas.openxmlformats.org/officeDocument/2006/relationships/image" Target="media/image30.png"/><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6.xml"/><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settings" Target="settings.xml"/><Relationship Id="rId51" Type="http://schemas.microsoft.com/office/2011/relationships/people" Target="people.xml"/></Relationships>
</file>

<file path=word/_rels/footer6.xml.rels><?xml version="1.0" encoding="UTF-8" standalone="yes"?>
<Relationships xmlns="http://schemas.openxmlformats.org/package/2006/relationships"><Relationship Id="rId1" Type="http://schemas.openxmlformats.org/officeDocument/2006/relationships/image" Target="media/image12.emf"/></Relationships>
</file>

<file path=word/_rels/footnotes.xml.rels><?xml version="1.0" encoding="UTF-8" standalone="yes"?>
<Relationships xmlns="http://schemas.openxmlformats.org/package/2006/relationships"><Relationship Id="rId3" Type="http://schemas.openxmlformats.org/officeDocument/2006/relationships/hyperlink" Target="http://ec.europa.eu/environment/archives/air/stationary/ippc/legis.htm" TargetMode="External"/><Relationship Id="rId2" Type="http://schemas.openxmlformats.org/officeDocument/2006/relationships/hyperlink" Target="https://www.legislation.gov.uk/sdsi/2017/9780111036884" TargetMode="External"/><Relationship Id="rId1" Type="http://schemas.openxmlformats.org/officeDocument/2006/relationships/hyperlink" Target="http://www.legislation.gov.uk/ukdsi/2018/9780111163023/contents" TargetMode="External"/><Relationship Id="rId5" Type="http://schemas.openxmlformats.org/officeDocument/2006/relationships/hyperlink" Target="https://eur-lex.europa.eu/legal-content/EN/TXT/?uri=celex%3A32010L0075" TargetMode="External"/><Relationship Id="rId4" Type="http://schemas.openxmlformats.org/officeDocument/2006/relationships/hyperlink" Target="https://eur-lex.europa.eu/legal-content/EN/TXT/?uri=CELEX:32015L2193"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lando.elmhirst\Downloads\UK%20Simple%20Report%20Single%20Column.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nationalgridplc-my.sharepoint.com/personal/nicholas_preston_uk_nationalgrid_com/Documents/Pressure%20Cover%202021/Power_Stations_CLEANED_20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982788743350016E-2"/>
          <c:y val="1.5572971723966258E-2"/>
          <c:w val="0.94001721125664994"/>
          <c:h val="0.7642063879211517"/>
        </c:manualLayout>
      </c:layout>
      <c:lineChart>
        <c:grouping val="standard"/>
        <c:varyColors val="0"/>
        <c:ser>
          <c:idx val="0"/>
          <c:order val="0"/>
          <c:tx>
            <c:strRef>
              <c:f>SW_TOP25!$A$2</c:f>
              <c:strCache>
                <c:ptCount val="1"/>
                <c:pt idx="0">
                  <c:v>DidcotB Power Station</c:v>
                </c:pt>
              </c:strCache>
            </c:strRef>
          </c:tx>
          <c:spPr>
            <a:ln w="28575" cap="rnd">
              <a:solidFill>
                <a:schemeClr val="accent1"/>
              </a:solidFill>
              <a:round/>
            </a:ln>
            <a:effectLst/>
          </c:spPr>
          <c:marker>
            <c:symbol val="none"/>
          </c:marker>
          <c:cat>
            <c:strRef>
              <c:f>SW_TOP25!$E$1:$AB$1</c:f>
              <c:strCache>
                <c:ptCount val="24"/>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0</c:v>
                </c:pt>
                <c:pt idx="20">
                  <c:v>1</c:v>
                </c:pt>
                <c:pt idx="21">
                  <c:v>2</c:v>
                </c:pt>
                <c:pt idx="22">
                  <c:v>3</c:v>
                </c:pt>
                <c:pt idx="23">
                  <c:v>4</c:v>
                </c:pt>
              </c:strCache>
            </c:strRef>
          </c:cat>
          <c:val>
            <c:numRef>
              <c:f>SW_TOP25!$E$2:$AB$2</c:f>
              <c:numCache>
                <c:formatCode>General</c:formatCode>
                <c:ptCount val="24"/>
                <c:pt idx="0">
                  <c:v>6.0999999999999999E-2</c:v>
                </c:pt>
                <c:pt idx="1">
                  <c:v>0.16981833333333332</c:v>
                </c:pt>
                <c:pt idx="2">
                  <c:v>0.26145458333333332</c:v>
                </c:pt>
                <c:pt idx="3">
                  <c:v>0.26163625000000001</c:v>
                </c:pt>
                <c:pt idx="4">
                  <c:v>0.26163625000000001</c:v>
                </c:pt>
                <c:pt idx="5">
                  <c:v>0.2615454166666667</c:v>
                </c:pt>
                <c:pt idx="6">
                  <c:v>0.25827291666666669</c:v>
                </c:pt>
                <c:pt idx="7">
                  <c:v>0.22263625000000001</c:v>
                </c:pt>
                <c:pt idx="8">
                  <c:v>0.22263625000000001</c:v>
                </c:pt>
                <c:pt idx="9">
                  <c:v>0.21445458333333334</c:v>
                </c:pt>
                <c:pt idx="10">
                  <c:v>0.17563625000000002</c:v>
                </c:pt>
                <c:pt idx="11">
                  <c:v>0.2601816666666667</c:v>
                </c:pt>
                <c:pt idx="12">
                  <c:v>0.26081833333333332</c:v>
                </c:pt>
                <c:pt idx="13">
                  <c:v>0.26100000000000001</c:v>
                </c:pt>
                <c:pt idx="14">
                  <c:v>0.26109083333333333</c:v>
                </c:pt>
                <c:pt idx="15">
                  <c:v>0.26109083333333333</c:v>
                </c:pt>
                <c:pt idx="16">
                  <c:v>0.26127291666666669</c:v>
                </c:pt>
                <c:pt idx="17">
                  <c:v>0.18672708333333332</c:v>
                </c:pt>
                <c:pt idx="18">
                  <c:v>0.13599999999999998</c:v>
                </c:pt>
                <c:pt idx="19">
                  <c:v>0.13599999999999998</c:v>
                </c:pt>
                <c:pt idx="20">
                  <c:v>0.13590916666666666</c:v>
                </c:pt>
                <c:pt idx="21">
                  <c:v>0.13590916666666666</c:v>
                </c:pt>
                <c:pt idx="22">
                  <c:v>0.13590916666666666</c:v>
                </c:pt>
                <c:pt idx="23">
                  <c:v>0.13590916666666666</c:v>
                </c:pt>
              </c:numCache>
            </c:numRef>
          </c:val>
          <c:smooth val="0"/>
          <c:extLst>
            <c:ext xmlns:c16="http://schemas.microsoft.com/office/drawing/2014/chart" uri="{C3380CC4-5D6E-409C-BE32-E72D297353CC}">
              <c16:uniqueId val="{00000000-0E34-48C1-B363-6A1CC5145949}"/>
            </c:ext>
          </c:extLst>
        </c:ser>
        <c:ser>
          <c:idx val="1"/>
          <c:order val="1"/>
          <c:tx>
            <c:strRef>
              <c:f>SW_TOP25!$A$3</c:f>
              <c:strCache>
                <c:ptCount val="1"/>
                <c:pt idx="0">
                  <c:v>Langage Powerstation</c:v>
                </c:pt>
              </c:strCache>
            </c:strRef>
          </c:tx>
          <c:spPr>
            <a:ln w="28575" cap="rnd">
              <a:solidFill>
                <a:schemeClr val="accent2"/>
              </a:solidFill>
              <a:round/>
            </a:ln>
            <a:effectLst/>
          </c:spPr>
          <c:marker>
            <c:symbol val="none"/>
          </c:marker>
          <c:cat>
            <c:strRef>
              <c:f>SW_TOP25!$E$1:$AB$1</c:f>
              <c:strCache>
                <c:ptCount val="24"/>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0</c:v>
                </c:pt>
                <c:pt idx="20">
                  <c:v>1</c:v>
                </c:pt>
                <c:pt idx="21">
                  <c:v>2</c:v>
                </c:pt>
                <c:pt idx="22">
                  <c:v>3</c:v>
                </c:pt>
                <c:pt idx="23">
                  <c:v>4</c:v>
                </c:pt>
              </c:strCache>
            </c:strRef>
          </c:cat>
          <c:val>
            <c:numRef>
              <c:f>SW_TOP25!$E$3:$AB$3</c:f>
              <c:numCache>
                <c:formatCode>General</c:formatCode>
                <c:ptCount val="24"/>
                <c:pt idx="0">
                  <c:v>1.8371250000000002E-2</c:v>
                </c:pt>
                <c:pt idx="1">
                  <c:v>5.6438750000000003E-2</c:v>
                </c:pt>
                <c:pt idx="2">
                  <c:v>0.13871125000000001</c:v>
                </c:pt>
                <c:pt idx="3">
                  <c:v>0.15122583333333334</c:v>
                </c:pt>
                <c:pt idx="4">
                  <c:v>0.15202083333333333</c:v>
                </c:pt>
                <c:pt idx="5">
                  <c:v>0.15245083333333334</c:v>
                </c:pt>
                <c:pt idx="6">
                  <c:v>0.15139083333333334</c:v>
                </c:pt>
                <c:pt idx="7">
                  <c:v>0.15128624999999998</c:v>
                </c:pt>
                <c:pt idx="8">
                  <c:v>0.15502041666666666</c:v>
                </c:pt>
                <c:pt idx="9">
                  <c:v>0.15483791666666666</c:v>
                </c:pt>
                <c:pt idx="10">
                  <c:v>0.15483791666666666</c:v>
                </c:pt>
                <c:pt idx="11">
                  <c:v>0.15502041666666666</c:v>
                </c:pt>
                <c:pt idx="12">
                  <c:v>0.15511208333333334</c:v>
                </c:pt>
                <c:pt idx="13">
                  <c:v>0.15520333333333333</c:v>
                </c:pt>
                <c:pt idx="14">
                  <c:v>0.15511208333333334</c:v>
                </c:pt>
                <c:pt idx="15">
                  <c:v>0.15502041666666666</c:v>
                </c:pt>
                <c:pt idx="16">
                  <c:v>0.11786333333333333</c:v>
                </c:pt>
                <c:pt idx="17">
                  <c:v>9.1250000000000009E-5</c:v>
                </c:pt>
                <c:pt idx="18">
                  <c:v>0</c:v>
                </c:pt>
                <c:pt idx="19">
                  <c:v>0</c:v>
                </c:pt>
                <c:pt idx="20">
                  <c:v>0</c:v>
                </c:pt>
                <c:pt idx="21">
                  <c:v>0</c:v>
                </c:pt>
                <c:pt idx="22">
                  <c:v>0</c:v>
                </c:pt>
                <c:pt idx="23">
                  <c:v>0</c:v>
                </c:pt>
              </c:numCache>
            </c:numRef>
          </c:val>
          <c:smooth val="0"/>
          <c:extLst>
            <c:ext xmlns:c16="http://schemas.microsoft.com/office/drawing/2014/chart" uri="{C3380CC4-5D6E-409C-BE32-E72D297353CC}">
              <c16:uniqueId val="{00000001-0E34-48C1-B363-6A1CC5145949}"/>
            </c:ext>
          </c:extLst>
        </c:ser>
        <c:ser>
          <c:idx val="2"/>
          <c:order val="2"/>
          <c:tx>
            <c:strRef>
              <c:f>SW_TOP25!$A$4</c:f>
              <c:strCache>
                <c:ptCount val="1"/>
                <c:pt idx="0">
                  <c:v>Marchwood Powerstation</c:v>
                </c:pt>
              </c:strCache>
            </c:strRef>
          </c:tx>
          <c:spPr>
            <a:ln w="28575" cap="rnd">
              <a:solidFill>
                <a:schemeClr val="accent3"/>
              </a:solidFill>
              <a:round/>
            </a:ln>
            <a:effectLst/>
          </c:spPr>
          <c:marker>
            <c:symbol val="none"/>
          </c:marker>
          <c:cat>
            <c:strRef>
              <c:f>SW_TOP25!$E$1:$AB$1</c:f>
              <c:strCache>
                <c:ptCount val="24"/>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0</c:v>
                </c:pt>
                <c:pt idx="20">
                  <c:v>1</c:v>
                </c:pt>
                <c:pt idx="21">
                  <c:v>2</c:v>
                </c:pt>
                <c:pt idx="22">
                  <c:v>3</c:v>
                </c:pt>
                <c:pt idx="23">
                  <c:v>4</c:v>
                </c:pt>
              </c:strCache>
            </c:strRef>
          </c:cat>
          <c:val>
            <c:numRef>
              <c:f>SW_TOP25!$E$4:$AB$4</c:f>
              <c:numCache>
                <c:formatCode>General</c:formatCode>
                <c:ptCount val="24"/>
                <c:pt idx="0">
                  <c:v>0.150145</c:v>
                </c:pt>
                <c:pt idx="1">
                  <c:v>0.14697083333333333</c:v>
                </c:pt>
                <c:pt idx="2">
                  <c:v>0.14464874999999999</c:v>
                </c:pt>
                <c:pt idx="3">
                  <c:v>0.150145</c:v>
                </c:pt>
                <c:pt idx="4">
                  <c:v>0.150145</c:v>
                </c:pt>
                <c:pt idx="5">
                  <c:v>0.14395166666666667</c:v>
                </c:pt>
                <c:pt idx="6">
                  <c:v>0.150145</c:v>
                </c:pt>
                <c:pt idx="7">
                  <c:v>0.150145</c:v>
                </c:pt>
                <c:pt idx="8">
                  <c:v>0.14355166666666666</c:v>
                </c:pt>
                <c:pt idx="9">
                  <c:v>0.150145</c:v>
                </c:pt>
                <c:pt idx="10">
                  <c:v>0.150145</c:v>
                </c:pt>
                <c:pt idx="11">
                  <c:v>0.14395041666666666</c:v>
                </c:pt>
                <c:pt idx="12">
                  <c:v>0.150145</c:v>
                </c:pt>
                <c:pt idx="13">
                  <c:v>0.14402166666666666</c:v>
                </c:pt>
                <c:pt idx="14">
                  <c:v>0.150145</c:v>
                </c:pt>
                <c:pt idx="15">
                  <c:v>0.150145</c:v>
                </c:pt>
                <c:pt idx="16">
                  <c:v>0.14456666666666665</c:v>
                </c:pt>
                <c:pt idx="17">
                  <c:v>0.150145</c:v>
                </c:pt>
                <c:pt idx="18">
                  <c:v>0.150145</c:v>
                </c:pt>
                <c:pt idx="19">
                  <c:v>0.14354791666666666</c:v>
                </c:pt>
                <c:pt idx="20">
                  <c:v>0.150145</c:v>
                </c:pt>
                <c:pt idx="21">
                  <c:v>0.11481291666666667</c:v>
                </c:pt>
                <c:pt idx="22">
                  <c:v>8.296166666666667E-2</c:v>
                </c:pt>
                <c:pt idx="23">
                  <c:v>8.6699999999999999E-2</c:v>
                </c:pt>
              </c:numCache>
            </c:numRef>
          </c:val>
          <c:smooth val="0"/>
          <c:extLst>
            <c:ext xmlns:c16="http://schemas.microsoft.com/office/drawing/2014/chart" uri="{C3380CC4-5D6E-409C-BE32-E72D297353CC}">
              <c16:uniqueId val="{00000002-0E34-48C1-B363-6A1CC5145949}"/>
            </c:ext>
          </c:extLst>
        </c:ser>
        <c:ser>
          <c:idx val="3"/>
          <c:order val="3"/>
          <c:tx>
            <c:strRef>
              <c:f>SW_TOP25!$A$5</c:f>
              <c:strCache>
                <c:ptCount val="1"/>
                <c:pt idx="0">
                  <c:v>Seabank B Powerstation</c:v>
                </c:pt>
              </c:strCache>
            </c:strRef>
          </c:tx>
          <c:spPr>
            <a:ln w="28575" cap="rnd">
              <a:solidFill>
                <a:schemeClr val="accent4"/>
              </a:solidFill>
              <a:round/>
            </a:ln>
            <a:effectLst/>
          </c:spPr>
          <c:marker>
            <c:symbol val="none"/>
          </c:marker>
          <c:cat>
            <c:strRef>
              <c:f>SW_TOP25!$E$1:$AB$1</c:f>
              <c:strCache>
                <c:ptCount val="24"/>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0</c:v>
                </c:pt>
                <c:pt idx="20">
                  <c:v>1</c:v>
                </c:pt>
                <c:pt idx="21">
                  <c:v>2</c:v>
                </c:pt>
                <c:pt idx="22">
                  <c:v>3</c:v>
                </c:pt>
                <c:pt idx="23">
                  <c:v>4</c:v>
                </c:pt>
              </c:strCache>
            </c:strRef>
          </c:cat>
          <c:val>
            <c:numRef>
              <c:f>SW_TOP25!$E$5:$AB$5</c:f>
              <c:numCache>
                <c:formatCode>General</c:formatCode>
                <c:ptCount val="24"/>
                <c:pt idx="0">
                  <c:v>4.19E-2</c:v>
                </c:pt>
                <c:pt idx="1">
                  <c:v>6.6900000000000001E-2</c:v>
                </c:pt>
                <c:pt idx="2">
                  <c:v>6.8400000000000002E-2</c:v>
                </c:pt>
                <c:pt idx="3">
                  <c:v>6.8400000000000002E-2</c:v>
                </c:pt>
                <c:pt idx="4">
                  <c:v>7.4099999999999999E-2</c:v>
                </c:pt>
                <c:pt idx="5">
                  <c:v>6.8400000000000002E-2</c:v>
                </c:pt>
                <c:pt idx="6">
                  <c:v>6.8400000000000002E-2</c:v>
                </c:pt>
                <c:pt idx="7">
                  <c:v>6.8400000000000002E-2</c:v>
                </c:pt>
                <c:pt idx="8">
                  <c:v>6.83E-2</c:v>
                </c:pt>
                <c:pt idx="9">
                  <c:v>6.7900000000000002E-2</c:v>
                </c:pt>
                <c:pt idx="10">
                  <c:v>6.7900000000000002E-2</c:v>
                </c:pt>
                <c:pt idx="11">
                  <c:v>6.83E-2</c:v>
                </c:pt>
                <c:pt idx="12">
                  <c:v>6.7999999999999991E-2</c:v>
                </c:pt>
                <c:pt idx="13">
                  <c:v>7.3900000000000007E-2</c:v>
                </c:pt>
                <c:pt idx="14">
                  <c:v>7.0952916666666671E-2</c:v>
                </c:pt>
                <c:pt idx="15">
                  <c:v>7.0952916666666671E-2</c:v>
                </c:pt>
                <c:pt idx="16">
                  <c:v>4.9984166666666663E-2</c:v>
                </c:pt>
                <c:pt idx="17">
                  <c:v>0</c:v>
                </c:pt>
                <c:pt idx="18">
                  <c:v>0</c:v>
                </c:pt>
                <c:pt idx="19">
                  <c:v>0</c:v>
                </c:pt>
                <c:pt idx="20">
                  <c:v>0</c:v>
                </c:pt>
                <c:pt idx="21">
                  <c:v>0</c:v>
                </c:pt>
                <c:pt idx="22">
                  <c:v>0</c:v>
                </c:pt>
                <c:pt idx="23">
                  <c:v>0</c:v>
                </c:pt>
              </c:numCache>
            </c:numRef>
          </c:val>
          <c:smooth val="0"/>
          <c:extLst>
            <c:ext xmlns:c16="http://schemas.microsoft.com/office/drawing/2014/chart" uri="{C3380CC4-5D6E-409C-BE32-E72D297353CC}">
              <c16:uniqueId val="{00000003-0E34-48C1-B363-6A1CC5145949}"/>
            </c:ext>
          </c:extLst>
        </c:ser>
        <c:ser>
          <c:idx val="4"/>
          <c:order val="4"/>
          <c:tx>
            <c:strRef>
              <c:f>SW_TOP25!$A$6</c:f>
              <c:strCache>
                <c:ptCount val="1"/>
                <c:pt idx="0">
                  <c:v>Seabank Powerstation</c:v>
                </c:pt>
              </c:strCache>
            </c:strRef>
          </c:tx>
          <c:spPr>
            <a:ln w="28575" cap="rnd">
              <a:solidFill>
                <a:schemeClr val="accent5"/>
              </a:solidFill>
              <a:round/>
            </a:ln>
            <a:effectLst/>
          </c:spPr>
          <c:marker>
            <c:symbol val="none"/>
          </c:marker>
          <c:cat>
            <c:strRef>
              <c:f>SW_TOP25!$E$1:$AB$1</c:f>
              <c:strCache>
                <c:ptCount val="24"/>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0</c:v>
                </c:pt>
                <c:pt idx="20">
                  <c:v>1</c:v>
                </c:pt>
                <c:pt idx="21">
                  <c:v>2</c:v>
                </c:pt>
                <c:pt idx="22">
                  <c:v>3</c:v>
                </c:pt>
                <c:pt idx="23">
                  <c:v>4</c:v>
                </c:pt>
              </c:strCache>
            </c:strRef>
          </c:cat>
          <c:val>
            <c:numRef>
              <c:f>SW_TOP25!$E$6:$AB$6</c:f>
              <c:numCache>
                <c:formatCode>General</c:formatCode>
                <c:ptCount val="24"/>
                <c:pt idx="0">
                  <c:v>0</c:v>
                </c:pt>
                <c:pt idx="1">
                  <c:v>0.10499791666666668</c:v>
                </c:pt>
                <c:pt idx="2">
                  <c:v>0.13499749999999999</c:v>
                </c:pt>
                <c:pt idx="3">
                  <c:v>0.1449975</c:v>
                </c:pt>
                <c:pt idx="4">
                  <c:v>0.1449975</c:v>
                </c:pt>
                <c:pt idx="5">
                  <c:v>0.13499749999999999</c:v>
                </c:pt>
                <c:pt idx="6">
                  <c:v>0.1449975</c:v>
                </c:pt>
                <c:pt idx="7">
                  <c:v>0.1449975</c:v>
                </c:pt>
                <c:pt idx="8">
                  <c:v>0.1449975</c:v>
                </c:pt>
                <c:pt idx="9">
                  <c:v>0.1449975</c:v>
                </c:pt>
                <c:pt idx="10">
                  <c:v>0.1449975</c:v>
                </c:pt>
                <c:pt idx="11">
                  <c:v>0.1449975</c:v>
                </c:pt>
                <c:pt idx="12">
                  <c:v>0.13499749999999999</c:v>
                </c:pt>
                <c:pt idx="13">
                  <c:v>0.1449975</c:v>
                </c:pt>
                <c:pt idx="14">
                  <c:v>0.1449975</c:v>
                </c:pt>
                <c:pt idx="15">
                  <c:v>0.10999791666666665</c:v>
                </c:pt>
                <c:pt idx="16">
                  <c:v>9.9998333333333342E-2</c:v>
                </c:pt>
                <c:pt idx="17">
                  <c:v>0</c:v>
                </c:pt>
                <c:pt idx="18">
                  <c:v>0</c:v>
                </c:pt>
                <c:pt idx="19">
                  <c:v>0</c:v>
                </c:pt>
                <c:pt idx="20">
                  <c:v>0</c:v>
                </c:pt>
                <c:pt idx="21">
                  <c:v>0</c:v>
                </c:pt>
                <c:pt idx="22">
                  <c:v>0</c:v>
                </c:pt>
                <c:pt idx="23">
                  <c:v>0</c:v>
                </c:pt>
              </c:numCache>
            </c:numRef>
          </c:val>
          <c:smooth val="0"/>
          <c:extLst>
            <c:ext xmlns:c16="http://schemas.microsoft.com/office/drawing/2014/chart" uri="{C3380CC4-5D6E-409C-BE32-E72D297353CC}">
              <c16:uniqueId val="{00000004-0E34-48C1-B363-6A1CC5145949}"/>
            </c:ext>
          </c:extLst>
        </c:ser>
        <c:dLbls>
          <c:showLegendKey val="0"/>
          <c:showVal val="0"/>
          <c:showCatName val="0"/>
          <c:showSerName val="0"/>
          <c:showPercent val="0"/>
          <c:showBubbleSize val="0"/>
        </c:dLbls>
        <c:smooth val="0"/>
        <c:axId val="875648576"/>
        <c:axId val="875647592"/>
      </c:lineChart>
      <c:catAx>
        <c:axId val="87564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75647592"/>
        <c:crosses val="autoZero"/>
        <c:auto val="1"/>
        <c:lblAlgn val="ctr"/>
        <c:lblOffset val="100"/>
        <c:noMultiLvlLbl val="0"/>
      </c:catAx>
      <c:valAx>
        <c:axId val="875647592"/>
        <c:scaling>
          <c:orientation val="minMax"/>
        </c:scaling>
        <c:delete val="0"/>
        <c:axPos val="l"/>
        <c:majorGridlines>
          <c:spPr>
            <a:ln w="1270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GB" dirty="0"/>
                  <a:t>mcm/d</a:t>
                </a:r>
              </a:p>
              <a:p>
                <a:pPr>
                  <a:defRPr/>
                </a:pPr>
                <a:endParaRPr lang="en-GB" dirty="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7564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41">
      <a:dk1>
        <a:srgbClr val="55555A"/>
      </a:dk1>
      <a:lt1>
        <a:srgbClr val="FFFFFF"/>
      </a:lt1>
      <a:dk2>
        <a:srgbClr val="808083"/>
      </a:dk2>
      <a:lt2>
        <a:srgbClr val="AAAAAC"/>
      </a:lt2>
      <a:accent1>
        <a:srgbClr val="00148C"/>
      </a:accent1>
      <a:accent2>
        <a:srgbClr val="00BEB4"/>
      </a:accent2>
      <a:accent3>
        <a:srgbClr val="FA4616"/>
      </a:accent3>
      <a:accent4>
        <a:srgbClr val="500A78"/>
      </a:accent4>
      <a:accent5>
        <a:srgbClr val="C800A1"/>
      </a:accent5>
      <a:accent6>
        <a:srgbClr val="FFB45A"/>
      </a:accent6>
      <a:hlink>
        <a:srgbClr val="55555A"/>
      </a:hlink>
      <a:folHlink>
        <a:srgbClr val="5555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Core Blue">
      <a:srgbClr val="00148C"/>
    </a:custClr>
    <a:custClr name="Light Blue">
      <a:srgbClr val="00AFF0"/>
    </a:custClr>
    <a:custClr name="Green">
      <a:srgbClr val="3CE12D"/>
    </a:custClr>
    <a:custClr name="Red">
      <a:srgbClr val="F53C32"/>
    </a:custClr>
    <a:custClr name="Yellow">
      <a:srgbClr val="FADC00"/>
    </a:custClr>
    <a:custClr name="Dark grey">
      <a:srgbClr val="55555A"/>
    </a:custClr>
    <a:custClr name="Blue">
      <a:srgbClr val="009DDC"/>
    </a:custClr>
    <a:custClr name="Teal">
      <a:srgbClr val="00BEB4"/>
    </a:custClr>
    <a:custClr name="Purple">
      <a:srgbClr val="500A78"/>
    </a:custClr>
    <a:custClr name="Magenta">
      <a:srgbClr val="C800A1"/>
    </a:custClr>
    <a:custClr name="Lilac">
      <a:srgbClr val="AF96DC"/>
    </a:custClr>
    <a:custClr name="Orange">
      <a:srgbClr val="FA4616"/>
    </a:custClr>
    <a:custClr name="Mid Blue">
      <a:srgbClr val="0073CD"/>
    </a:custClr>
    <a:custClr name="Soft orange">
      <a:srgbClr val="FFB45A"/>
    </a:custClr>
    <a:custClr name="Mid green">
      <a:srgbClr val="78A22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D99D4770C48F499E12B793BC0E2618" ma:contentTypeVersion="11" ma:contentTypeDescription="Create a new document." ma:contentTypeScope="" ma:versionID="ed1dc84140c239e846972a12c72df3f5">
  <xsd:schema xmlns:xsd="http://www.w3.org/2001/XMLSchema" xmlns:xs="http://www.w3.org/2001/XMLSchema" xmlns:p="http://schemas.microsoft.com/office/2006/metadata/properties" xmlns:ns2="d5b2674d-4519-4195-a063-f0ffe7c5b255" xmlns:ns3="1830f968-6d14-4c82-ae1b-339ed8881c3e" targetNamespace="http://schemas.microsoft.com/office/2006/metadata/properties" ma:root="true" ma:fieldsID="a4fb6e8396d5e2d2c659163441bec3bb" ns2:_="" ns3:_="">
    <xsd:import namespace="d5b2674d-4519-4195-a063-f0ffe7c5b255"/>
    <xsd:import namespace="1830f968-6d14-4c82-ae1b-339ed8881c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Archive"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b2674d-4519-4195-a063-f0ffe7c5b2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Archive" ma:index="14" nillable="true" ma:displayName="Archive" ma:default="0" ma:internalName="Archive">
      <xsd:simpleType>
        <xsd:restriction base="dms:Boolea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30f968-6d14-4c82-ae1b-339ed8881c3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rchive xmlns="d5b2674d-4519-4195-a063-f0ffe7c5b255">false</Archive>
    <SharedWithUsers xmlns="1830f968-6d14-4c82-ae1b-339ed8881c3e">
      <UserInfo>
        <DisplayName>Hamling, Mark</DisplayName>
        <AccountId>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3BD99D4770C48F499E12B793BC0E2618" ma:contentTypeVersion="7" ma:contentTypeDescription="Create a new document." ma:contentTypeScope="" ma:versionID="7a327725406cee76bbeced842d8247ef">
  <xsd:schema xmlns:xsd="http://www.w3.org/2001/XMLSchema" xmlns:xs="http://www.w3.org/2001/XMLSchema" xmlns:p="http://schemas.microsoft.com/office/2006/metadata/properties" xmlns:ns2="d5b2674d-4519-4195-a063-f0ffe7c5b255" xmlns:ns3="1830f968-6d14-4c82-ae1b-339ed8881c3e" targetNamespace="http://schemas.microsoft.com/office/2006/metadata/properties" ma:root="true" ma:fieldsID="3e8363b340adc71ba907ad53613640a2" ns2:_="" ns3:_="">
    <xsd:import namespace="d5b2674d-4519-4195-a063-f0ffe7c5b255"/>
    <xsd:import namespace="1830f968-6d14-4c82-ae1b-339ed8881c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Arch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b2674d-4519-4195-a063-f0ffe7c5b2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Archive" ma:index="14" nillable="true" ma:displayName="Archive" ma:default="0" ma:internalName="Archi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830f968-6d14-4c82-ae1b-339ed8881c3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E5EC6D-2CD5-479F-B435-F87F781B63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b2674d-4519-4195-a063-f0ffe7c5b255"/>
    <ds:schemaRef ds:uri="1830f968-6d14-4c82-ae1b-339ed8881c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99CD48-22DB-4E4A-9F8E-FFB1AE1C9BB8}">
  <ds:schemaRefs>
    <ds:schemaRef ds:uri="http://schemas.microsoft.com/office/2006/metadata/properties"/>
    <ds:schemaRef ds:uri="http://schemas.microsoft.com/office/infopath/2007/PartnerControls"/>
    <ds:schemaRef ds:uri="d5b2674d-4519-4195-a063-f0ffe7c5b255"/>
    <ds:schemaRef ds:uri="1830f968-6d14-4c82-ae1b-339ed8881c3e"/>
  </ds:schemaRefs>
</ds:datastoreItem>
</file>

<file path=customXml/itemProps3.xml><?xml version="1.0" encoding="utf-8"?>
<ds:datastoreItem xmlns:ds="http://schemas.openxmlformats.org/officeDocument/2006/customXml" ds:itemID="{05FCBE3D-D206-464A-98BD-86FA1D0BDDE3}">
  <ds:schemaRefs>
    <ds:schemaRef ds:uri="http://schemas.microsoft.com/sharepoint/v3/contenttype/forms"/>
  </ds:schemaRefs>
</ds:datastoreItem>
</file>

<file path=customXml/itemProps4.xml><?xml version="1.0" encoding="utf-8"?>
<ds:datastoreItem xmlns:ds="http://schemas.openxmlformats.org/officeDocument/2006/customXml" ds:itemID="{1E422D4F-448E-438F-8F9C-A661E2C7A3E9}">
  <ds:schemaRefs>
    <ds:schemaRef ds:uri="http://schemas.openxmlformats.org/officeDocument/2006/bibliography"/>
  </ds:schemaRefs>
</ds:datastoreItem>
</file>

<file path=customXml/itemProps5.xml><?xml version="1.0" encoding="utf-8"?>
<ds:datastoreItem xmlns:ds="http://schemas.openxmlformats.org/officeDocument/2006/customXml" ds:itemID="{B8E8974C-6390-49A0-B586-91C9CA3DA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b2674d-4519-4195-a063-f0ffe7c5b255"/>
    <ds:schemaRef ds:uri="1830f968-6d14-4c82-ae1b-339ed8881c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UK Simple Report Single Column.dotx</Template>
  <TotalTime>127</TotalTime>
  <Pages>10</Pages>
  <Words>33250</Words>
  <Characters>189526</Characters>
  <Application>Microsoft Office Word</Application>
  <DocSecurity>0</DocSecurity>
  <Lines>1579</Lines>
  <Paragraphs>444</Paragraphs>
  <ScaleCrop>false</ScaleCrop>
  <HeadingPairs>
    <vt:vector size="2" baseType="variant">
      <vt:variant>
        <vt:lpstr>Title</vt:lpstr>
      </vt:variant>
      <vt:variant>
        <vt:i4>1</vt:i4>
      </vt:variant>
    </vt:vector>
  </HeadingPairs>
  <TitlesOfParts>
    <vt:vector size="1" baseType="lpstr">
      <vt:lpstr/>
    </vt:vector>
  </TitlesOfParts>
  <Company>Hamilton-Brown</Company>
  <LinksUpToDate>false</LinksUpToDate>
  <CharactersWithSpaces>222332</CharactersWithSpaces>
  <SharedDoc>false</SharedDoc>
  <HLinks>
    <vt:vector size="498" baseType="variant">
      <vt:variant>
        <vt:i4>6684682</vt:i4>
      </vt:variant>
      <vt:variant>
        <vt:i4>264</vt:i4>
      </vt:variant>
      <vt:variant>
        <vt:i4>0</vt:i4>
      </vt:variant>
      <vt:variant>
        <vt:i4>5</vt:i4>
      </vt:variant>
      <vt:variant>
        <vt:lpwstr/>
      </vt:variant>
      <vt:variant>
        <vt:lpwstr>_Appendix_A:_Legislative</vt:lpwstr>
      </vt:variant>
      <vt:variant>
        <vt:i4>5505123</vt:i4>
      </vt:variant>
      <vt:variant>
        <vt:i4>210</vt:i4>
      </vt:variant>
      <vt:variant>
        <vt:i4>0</vt:i4>
      </vt:variant>
      <vt:variant>
        <vt:i4>5</vt:i4>
      </vt:variant>
      <vt:variant>
        <vt:lpwstr/>
      </vt:variant>
      <vt:variant>
        <vt:lpwstr>_Appendix_D:_Long-term</vt:lpwstr>
      </vt:variant>
      <vt:variant>
        <vt:i4>5505123</vt:i4>
      </vt:variant>
      <vt:variant>
        <vt:i4>207</vt:i4>
      </vt:variant>
      <vt:variant>
        <vt:i4>0</vt:i4>
      </vt:variant>
      <vt:variant>
        <vt:i4>5</vt:i4>
      </vt:variant>
      <vt:variant>
        <vt:lpwstr/>
      </vt:variant>
      <vt:variant>
        <vt:lpwstr>_Appendix_D:_Long-term</vt:lpwstr>
      </vt:variant>
      <vt:variant>
        <vt:i4>1966194</vt:i4>
      </vt:variant>
      <vt:variant>
        <vt:i4>180</vt:i4>
      </vt:variant>
      <vt:variant>
        <vt:i4>0</vt:i4>
      </vt:variant>
      <vt:variant>
        <vt:i4>5</vt:i4>
      </vt:variant>
      <vt:variant>
        <vt:lpwstr/>
      </vt:variant>
      <vt:variant>
        <vt:lpwstr>_Appendix_C:_Determination</vt:lpwstr>
      </vt:variant>
      <vt:variant>
        <vt:i4>5505123</vt:i4>
      </vt:variant>
      <vt:variant>
        <vt:i4>171</vt:i4>
      </vt:variant>
      <vt:variant>
        <vt:i4>0</vt:i4>
      </vt:variant>
      <vt:variant>
        <vt:i4>5</vt:i4>
      </vt:variant>
      <vt:variant>
        <vt:lpwstr/>
      </vt:variant>
      <vt:variant>
        <vt:lpwstr>_Appendix_D:_Long-term</vt:lpwstr>
      </vt:variant>
      <vt:variant>
        <vt:i4>4390999</vt:i4>
      </vt:variant>
      <vt:variant>
        <vt:i4>138</vt:i4>
      </vt:variant>
      <vt:variant>
        <vt:i4>0</vt:i4>
      </vt:variant>
      <vt:variant>
        <vt:i4>5</vt:i4>
      </vt:variant>
      <vt:variant>
        <vt:lpwstr/>
      </vt:variant>
      <vt:variant>
        <vt:lpwstr>_Exit_Capacity</vt:lpwstr>
      </vt:variant>
      <vt:variant>
        <vt:i4>7078005</vt:i4>
      </vt:variant>
      <vt:variant>
        <vt:i4>135</vt:i4>
      </vt:variant>
      <vt:variant>
        <vt:i4>0</vt:i4>
      </vt:variant>
      <vt:variant>
        <vt:i4>5</vt:i4>
      </vt:variant>
      <vt:variant>
        <vt:lpwstr/>
      </vt:variant>
      <vt:variant>
        <vt:lpwstr>_Entry_Capacity</vt:lpwstr>
      </vt:variant>
      <vt:variant>
        <vt:i4>7995409</vt:i4>
      </vt:variant>
      <vt:variant>
        <vt:i4>117</vt:i4>
      </vt:variant>
      <vt:variant>
        <vt:i4>0</vt:i4>
      </vt:variant>
      <vt:variant>
        <vt:i4>5</vt:i4>
      </vt:variant>
      <vt:variant>
        <vt:lpwstr/>
      </vt:variant>
      <vt:variant>
        <vt:lpwstr>_Appendix_F:_Glossary</vt:lpwstr>
      </vt:variant>
      <vt:variant>
        <vt:i4>393252</vt:i4>
      </vt:variant>
      <vt:variant>
        <vt:i4>114</vt:i4>
      </vt:variant>
      <vt:variant>
        <vt:i4>0</vt:i4>
      </vt:variant>
      <vt:variant>
        <vt:i4>5</vt:i4>
      </vt:variant>
      <vt:variant>
        <vt:lpwstr/>
      </vt:variant>
      <vt:variant>
        <vt:lpwstr>_Network_Development_Options</vt:lpwstr>
      </vt:variant>
      <vt:variant>
        <vt:i4>4128771</vt:i4>
      </vt:variant>
      <vt:variant>
        <vt:i4>111</vt:i4>
      </vt:variant>
      <vt:variant>
        <vt:i4>0</vt:i4>
      </vt:variant>
      <vt:variant>
        <vt:i4>5</vt:i4>
      </vt:variant>
      <vt:variant>
        <vt:lpwstr/>
      </vt:variant>
      <vt:variant>
        <vt:lpwstr>_Network_Analysis_and</vt:lpwstr>
      </vt:variant>
      <vt:variant>
        <vt:i4>6553606</vt:i4>
      </vt:variant>
      <vt:variant>
        <vt:i4>108</vt:i4>
      </vt:variant>
      <vt:variant>
        <vt:i4>0</vt:i4>
      </vt:variant>
      <vt:variant>
        <vt:i4>5</vt:i4>
      </vt:variant>
      <vt:variant>
        <vt:lpwstr/>
      </vt:variant>
      <vt:variant>
        <vt:lpwstr>_Long-term_exit_capacity</vt:lpwstr>
      </vt:variant>
      <vt:variant>
        <vt:i4>7078005</vt:i4>
      </vt:variant>
      <vt:variant>
        <vt:i4>105</vt:i4>
      </vt:variant>
      <vt:variant>
        <vt:i4>0</vt:i4>
      </vt:variant>
      <vt:variant>
        <vt:i4>5</vt:i4>
      </vt:variant>
      <vt:variant>
        <vt:lpwstr/>
      </vt:variant>
      <vt:variant>
        <vt:lpwstr>_Entry_Capacity</vt:lpwstr>
      </vt:variant>
      <vt:variant>
        <vt:i4>2359304</vt:i4>
      </vt:variant>
      <vt:variant>
        <vt:i4>102</vt:i4>
      </vt:variant>
      <vt:variant>
        <vt:i4>0</vt:i4>
      </vt:variant>
      <vt:variant>
        <vt:i4>5</vt:i4>
      </vt:variant>
      <vt:variant>
        <vt:lpwstr/>
      </vt:variant>
      <vt:variant>
        <vt:lpwstr>_Network_Capability_Planning</vt:lpwstr>
      </vt:variant>
      <vt:variant>
        <vt:i4>786541</vt:i4>
      </vt:variant>
      <vt:variant>
        <vt:i4>99</vt:i4>
      </vt:variant>
      <vt:variant>
        <vt:i4>0</vt:i4>
      </vt:variant>
      <vt:variant>
        <vt:i4>5</vt:i4>
      </vt:variant>
      <vt:variant>
        <vt:lpwstr/>
      </vt:variant>
      <vt:variant>
        <vt:lpwstr>_Appendix_B:_Policy</vt:lpwstr>
      </vt:variant>
      <vt:variant>
        <vt:i4>6684682</vt:i4>
      </vt:variant>
      <vt:variant>
        <vt:i4>96</vt:i4>
      </vt:variant>
      <vt:variant>
        <vt:i4>0</vt:i4>
      </vt:variant>
      <vt:variant>
        <vt:i4>5</vt:i4>
      </vt:variant>
      <vt:variant>
        <vt:lpwstr/>
      </vt:variant>
      <vt:variant>
        <vt:lpwstr>_Appendix_A:_Legislative</vt:lpwstr>
      </vt:variant>
      <vt:variant>
        <vt:i4>7536760</vt:i4>
      </vt:variant>
      <vt:variant>
        <vt:i4>93</vt:i4>
      </vt:variant>
      <vt:variant>
        <vt:i4>0</vt:i4>
      </vt:variant>
      <vt:variant>
        <vt:i4>5</vt:i4>
      </vt:variant>
      <vt:variant>
        <vt:lpwstr/>
      </vt:variant>
      <vt:variant>
        <vt:lpwstr>_Legislative_framework</vt:lpwstr>
      </vt:variant>
      <vt:variant>
        <vt:i4>1048629</vt:i4>
      </vt:variant>
      <vt:variant>
        <vt:i4>86</vt:i4>
      </vt:variant>
      <vt:variant>
        <vt:i4>0</vt:i4>
      </vt:variant>
      <vt:variant>
        <vt:i4>5</vt:i4>
      </vt:variant>
      <vt:variant>
        <vt:lpwstr/>
      </vt:variant>
      <vt:variant>
        <vt:lpwstr>_Toc23770300</vt:lpwstr>
      </vt:variant>
      <vt:variant>
        <vt:i4>1572924</vt:i4>
      </vt:variant>
      <vt:variant>
        <vt:i4>80</vt:i4>
      </vt:variant>
      <vt:variant>
        <vt:i4>0</vt:i4>
      </vt:variant>
      <vt:variant>
        <vt:i4>5</vt:i4>
      </vt:variant>
      <vt:variant>
        <vt:lpwstr/>
      </vt:variant>
      <vt:variant>
        <vt:lpwstr>_Toc23770299</vt:lpwstr>
      </vt:variant>
      <vt:variant>
        <vt:i4>1638460</vt:i4>
      </vt:variant>
      <vt:variant>
        <vt:i4>74</vt:i4>
      </vt:variant>
      <vt:variant>
        <vt:i4>0</vt:i4>
      </vt:variant>
      <vt:variant>
        <vt:i4>5</vt:i4>
      </vt:variant>
      <vt:variant>
        <vt:lpwstr/>
      </vt:variant>
      <vt:variant>
        <vt:lpwstr>_Toc23770298</vt:lpwstr>
      </vt:variant>
      <vt:variant>
        <vt:i4>1441852</vt:i4>
      </vt:variant>
      <vt:variant>
        <vt:i4>68</vt:i4>
      </vt:variant>
      <vt:variant>
        <vt:i4>0</vt:i4>
      </vt:variant>
      <vt:variant>
        <vt:i4>5</vt:i4>
      </vt:variant>
      <vt:variant>
        <vt:lpwstr/>
      </vt:variant>
      <vt:variant>
        <vt:lpwstr>_Toc23770297</vt:lpwstr>
      </vt:variant>
      <vt:variant>
        <vt:i4>1507388</vt:i4>
      </vt:variant>
      <vt:variant>
        <vt:i4>62</vt:i4>
      </vt:variant>
      <vt:variant>
        <vt:i4>0</vt:i4>
      </vt:variant>
      <vt:variant>
        <vt:i4>5</vt:i4>
      </vt:variant>
      <vt:variant>
        <vt:lpwstr/>
      </vt:variant>
      <vt:variant>
        <vt:lpwstr>_Toc23770296</vt:lpwstr>
      </vt:variant>
      <vt:variant>
        <vt:i4>1310780</vt:i4>
      </vt:variant>
      <vt:variant>
        <vt:i4>56</vt:i4>
      </vt:variant>
      <vt:variant>
        <vt:i4>0</vt:i4>
      </vt:variant>
      <vt:variant>
        <vt:i4>5</vt:i4>
      </vt:variant>
      <vt:variant>
        <vt:lpwstr/>
      </vt:variant>
      <vt:variant>
        <vt:lpwstr>_Toc23770295</vt:lpwstr>
      </vt:variant>
      <vt:variant>
        <vt:i4>1376316</vt:i4>
      </vt:variant>
      <vt:variant>
        <vt:i4>50</vt:i4>
      </vt:variant>
      <vt:variant>
        <vt:i4>0</vt:i4>
      </vt:variant>
      <vt:variant>
        <vt:i4>5</vt:i4>
      </vt:variant>
      <vt:variant>
        <vt:lpwstr/>
      </vt:variant>
      <vt:variant>
        <vt:lpwstr>_Toc23770294</vt:lpwstr>
      </vt:variant>
      <vt:variant>
        <vt:i4>1179708</vt:i4>
      </vt:variant>
      <vt:variant>
        <vt:i4>44</vt:i4>
      </vt:variant>
      <vt:variant>
        <vt:i4>0</vt:i4>
      </vt:variant>
      <vt:variant>
        <vt:i4>5</vt:i4>
      </vt:variant>
      <vt:variant>
        <vt:lpwstr/>
      </vt:variant>
      <vt:variant>
        <vt:lpwstr>_Toc23770293</vt:lpwstr>
      </vt:variant>
      <vt:variant>
        <vt:i4>1245244</vt:i4>
      </vt:variant>
      <vt:variant>
        <vt:i4>38</vt:i4>
      </vt:variant>
      <vt:variant>
        <vt:i4>0</vt:i4>
      </vt:variant>
      <vt:variant>
        <vt:i4>5</vt:i4>
      </vt:variant>
      <vt:variant>
        <vt:lpwstr/>
      </vt:variant>
      <vt:variant>
        <vt:lpwstr>_Toc23770292</vt:lpwstr>
      </vt:variant>
      <vt:variant>
        <vt:i4>1048636</vt:i4>
      </vt:variant>
      <vt:variant>
        <vt:i4>32</vt:i4>
      </vt:variant>
      <vt:variant>
        <vt:i4>0</vt:i4>
      </vt:variant>
      <vt:variant>
        <vt:i4>5</vt:i4>
      </vt:variant>
      <vt:variant>
        <vt:lpwstr/>
      </vt:variant>
      <vt:variant>
        <vt:lpwstr>_Toc23770291</vt:lpwstr>
      </vt:variant>
      <vt:variant>
        <vt:i4>1114172</vt:i4>
      </vt:variant>
      <vt:variant>
        <vt:i4>26</vt:i4>
      </vt:variant>
      <vt:variant>
        <vt:i4>0</vt:i4>
      </vt:variant>
      <vt:variant>
        <vt:i4>5</vt:i4>
      </vt:variant>
      <vt:variant>
        <vt:lpwstr/>
      </vt:variant>
      <vt:variant>
        <vt:lpwstr>_Toc23770290</vt:lpwstr>
      </vt:variant>
      <vt:variant>
        <vt:i4>1572925</vt:i4>
      </vt:variant>
      <vt:variant>
        <vt:i4>20</vt:i4>
      </vt:variant>
      <vt:variant>
        <vt:i4>0</vt:i4>
      </vt:variant>
      <vt:variant>
        <vt:i4>5</vt:i4>
      </vt:variant>
      <vt:variant>
        <vt:lpwstr/>
      </vt:variant>
      <vt:variant>
        <vt:lpwstr>_Toc23770289</vt:lpwstr>
      </vt:variant>
      <vt:variant>
        <vt:i4>1638461</vt:i4>
      </vt:variant>
      <vt:variant>
        <vt:i4>14</vt:i4>
      </vt:variant>
      <vt:variant>
        <vt:i4>0</vt:i4>
      </vt:variant>
      <vt:variant>
        <vt:i4>5</vt:i4>
      </vt:variant>
      <vt:variant>
        <vt:lpwstr/>
      </vt:variant>
      <vt:variant>
        <vt:lpwstr>_Toc23770288</vt:lpwstr>
      </vt:variant>
      <vt:variant>
        <vt:i4>1441853</vt:i4>
      </vt:variant>
      <vt:variant>
        <vt:i4>8</vt:i4>
      </vt:variant>
      <vt:variant>
        <vt:i4>0</vt:i4>
      </vt:variant>
      <vt:variant>
        <vt:i4>5</vt:i4>
      </vt:variant>
      <vt:variant>
        <vt:lpwstr/>
      </vt:variant>
      <vt:variant>
        <vt:lpwstr>_Toc23770287</vt:lpwstr>
      </vt:variant>
      <vt:variant>
        <vt:i4>1507389</vt:i4>
      </vt:variant>
      <vt:variant>
        <vt:i4>2</vt:i4>
      </vt:variant>
      <vt:variant>
        <vt:i4>0</vt:i4>
      </vt:variant>
      <vt:variant>
        <vt:i4>5</vt:i4>
      </vt:variant>
      <vt:variant>
        <vt:lpwstr/>
      </vt:variant>
      <vt:variant>
        <vt:lpwstr>_Toc23770286</vt:lpwstr>
      </vt:variant>
      <vt:variant>
        <vt:i4>7929894</vt:i4>
      </vt:variant>
      <vt:variant>
        <vt:i4>153</vt:i4>
      </vt:variant>
      <vt:variant>
        <vt:i4>0</vt:i4>
      </vt:variant>
      <vt:variant>
        <vt:i4>5</vt:i4>
      </vt:variant>
      <vt:variant>
        <vt:lpwstr>https://www.nationalgridgas.com/document/69756/download</vt:lpwstr>
      </vt:variant>
      <vt:variant>
        <vt:lpwstr/>
      </vt:variant>
      <vt:variant>
        <vt:i4>4849744</vt:i4>
      </vt:variant>
      <vt:variant>
        <vt:i4>150</vt:i4>
      </vt:variant>
      <vt:variant>
        <vt:i4>0</vt:i4>
      </vt:variant>
      <vt:variant>
        <vt:i4>5</vt:i4>
      </vt:variant>
      <vt:variant>
        <vt:lpwstr>http://fes.nationalgrid.com/</vt:lpwstr>
      </vt:variant>
      <vt:variant>
        <vt:lpwstr/>
      </vt:variant>
      <vt:variant>
        <vt:i4>3080290</vt:i4>
      </vt:variant>
      <vt:variant>
        <vt:i4>147</vt:i4>
      </vt:variant>
      <vt:variant>
        <vt:i4>0</vt:i4>
      </vt:variant>
      <vt:variant>
        <vt:i4>5</vt:i4>
      </vt:variant>
      <vt:variant>
        <vt:lpwstr>https://www.nationalgridgas.com/insight-and-innovation/gas-ten-year-statement-gtys</vt:lpwstr>
      </vt:variant>
      <vt:variant>
        <vt:lpwstr/>
      </vt:variant>
      <vt:variant>
        <vt:i4>3145767</vt:i4>
      </vt:variant>
      <vt:variant>
        <vt:i4>144</vt:i4>
      </vt:variant>
      <vt:variant>
        <vt:i4>0</vt:i4>
      </vt:variant>
      <vt:variant>
        <vt:i4>5</vt:i4>
      </vt:variant>
      <vt:variant>
        <vt:lpwstr>http://www.simone.eu/simone-simonesoftware.asp</vt:lpwstr>
      </vt:variant>
      <vt:variant>
        <vt:lpwstr/>
      </vt:variant>
      <vt:variant>
        <vt:i4>5898256</vt:i4>
      </vt:variant>
      <vt:variant>
        <vt:i4>141</vt:i4>
      </vt:variant>
      <vt:variant>
        <vt:i4>0</vt:i4>
      </vt:variant>
      <vt:variant>
        <vt:i4>5</vt:i4>
      </vt:variant>
      <vt:variant>
        <vt:lpwstr>http://www.ofgem.gov.uk/Networks/Trans/Archive/TPCR4/ConsultationDecisionsResponses/Pages/ConsultationDecisionsResponses.aspx</vt:lpwstr>
      </vt:variant>
      <vt:variant>
        <vt:lpwstr/>
      </vt:variant>
      <vt:variant>
        <vt:i4>983128</vt:i4>
      </vt:variant>
      <vt:variant>
        <vt:i4>138</vt:i4>
      </vt:variant>
      <vt:variant>
        <vt:i4>0</vt:i4>
      </vt:variant>
      <vt:variant>
        <vt:i4>5</vt:i4>
      </vt:variant>
      <vt:variant>
        <vt:lpwstr>https://www.legislation.gov.uk/eur/2009/715/introduction</vt:lpwstr>
      </vt:variant>
      <vt:variant>
        <vt:lpwstr/>
      </vt:variant>
      <vt:variant>
        <vt:i4>6815866</vt:i4>
      </vt:variant>
      <vt:variant>
        <vt:i4>135</vt:i4>
      </vt:variant>
      <vt:variant>
        <vt:i4>0</vt:i4>
      </vt:variant>
      <vt:variant>
        <vt:i4>5</vt:i4>
      </vt:variant>
      <vt:variant>
        <vt:lpwstr>https://eur-lex.europa.eu/legal-content/EN/TXT/?uri=CELEX%3A32009R0715</vt:lpwstr>
      </vt:variant>
      <vt:variant>
        <vt:lpwstr/>
      </vt:variant>
      <vt:variant>
        <vt:i4>1048661</vt:i4>
      </vt:variant>
      <vt:variant>
        <vt:i4>132</vt:i4>
      </vt:variant>
      <vt:variant>
        <vt:i4>0</vt:i4>
      </vt:variant>
      <vt:variant>
        <vt:i4>5</vt:i4>
      </vt:variant>
      <vt:variant>
        <vt:lpwstr>https://www.igem.org.uk/</vt:lpwstr>
      </vt:variant>
      <vt:variant>
        <vt:lpwstr/>
      </vt:variant>
      <vt:variant>
        <vt:i4>1114128</vt:i4>
      </vt:variant>
      <vt:variant>
        <vt:i4>129</vt:i4>
      </vt:variant>
      <vt:variant>
        <vt:i4>0</vt:i4>
      </vt:variant>
      <vt:variant>
        <vt:i4>5</vt:i4>
      </vt:variant>
      <vt:variant>
        <vt:lpwstr>https://www.legislation.gov.uk/eur/2017/1938/contents</vt:lpwstr>
      </vt:variant>
      <vt:variant>
        <vt:lpwstr/>
      </vt:variant>
      <vt:variant>
        <vt:i4>7995428</vt:i4>
      </vt:variant>
      <vt:variant>
        <vt:i4>126</vt:i4>
      </vt:variant>
      <vt:variant>
        <vt:i4>0</vt:i4>
      </vt:variant>
      <vt:variant>
        <vt:i4>5</vt:i4>
      </vt:variant>
      <vt:variant>
        <vt:lpwstr>https://eur-lex.europa.eu/eli/reg/2017/1938/oj</vt:lpwstr>
      </vt:variant>
      <vt:variant>
        <vt:lpwstr/>
      </vt:variant>
      <vt:variant>
        <vt:i4>6619263</vt:i4>
      </vt:variant>
      <vt:variant>
        <vt:i4>123</vt:i4>
      </vt:variant>
      <vt:variant>
        <vt:i4>0</vt:i4>
      </vt:variant>
      <vt:variant>
        <vt:i4>5</vt:i4>
      </vt:variant>
      <vt:variant>
        <vt:lpwstr>https://www.entsog.eu/tyndp</vt:lpwstr>
      </vt:variant>
      <vt:variant>
        <vt:lpwstr/>
      </vt:variant>
      <vt:variant>
        <vt:i4>1376350</vt:i4>
      </vt:variant>
      <vt:variant>
        <vt:i4>120</vt:i4>
      </vt:variant>
      <vt:variant>
        <vt:i4>0</vt:i4>
      </vt:variant>
      <vt:variant>
        <vt:i4>5</vt:i4>
      </vt:variant>
      <vt:variant>
        <vt:lpwstr>https://www.legislation.gov.uk/eur/2009/713/contents</vt:lpwstr>
      </vt:variant>
      <vt:variant>
        <vt:lpwstr/>
      </vt:variant>
      <vt:variant>
        <vt:i4>6488174</vt:i4>
      </vt:variant>
      <vt:variant>
        <vt:i4>117</vt:i4>
      </vt:variant>
      <vt:variant>
        <vt:i4>0</vt:i4>
      </vt:variant>
      <vt:variant>
        <vt:i4>5</vt:i4>
      </vt:variant>
      <vt:variant>
        <vt:lpwstr>https://eur-lex.europa.eu/legal-content/EN/ALL/?uri=CELEX%3A32009R0713</vt:lpwstr>
      </vt:variant>
      <vt:variant>
        <vt:lpwstr/>
      </vt:variant>
      <vt:variant>
        <vt:i4>983128</vt:i4>
      </vt:variant>
      <vt:variant>
        <vt:i4>114</vt:i4>
      </vt:variant>
      <vt:variant>
        <vt:i4>0</vt:i4>
      </vt:variant>
      <vt:variant>
        <vt:i4>5</vt:i4>
      </vt:variant>
      <vt:variant>
        <vt:lpwstr>https://www.legislation.gov.uk/eur/2009/715/introduction</vt:lpwstr>
      </vt:variant>
      <vt:variant>
        <vt:lpwstr/>
      </vt:variant>
      <vt:variant>
        <vt:i4>6619246</vt:i4>
      </vt:variant>
      <vt:variant>
        <vt:i4>111</vt:i4>
      </vt:variant>
      <vt:variant>
        <vt:i4>0</vt:i4>
      </vt:variant>
      <vt:variant>
        <vt:i4>5</vt:i4>
      </vt:variant>
      <vt:variant>
        <vt:lpwstr>https://eur-lex.europa.eu/legal-content/EN/ALL/?uri=CELEX%3A32009R0715</vt:lpwstr>
      </vt:variant>
      <vt:variant>
        <vt:lpwstr/>
      </vt:variant>
      <vt:variant>
        <vt:i4>6291500</vt:i4>
      </vt:variant>
      <vt:variant>
        <vt:i4>108</vt:i4>
      </vt:variant>
      <vt:variant>
        <vt:i4>0</vt:i4>
      </vt:variant>
      <vt:variant>
        <vt:i4>5</vt:i4>
      </vt:variant>
      <vt:variant>
        <vt:lpwstr>https://www.legislation.gov.uk/eudr/2009/73/article/30</vt:lpwstr>
      </vt:variant>
      <vt:variant>
        <vt:lpwstr/>
      </vt:variant>
      <vt:variant>
        <vt:i4>7995496</vt:i4>
      </vt:variant>
      <vt:variant>
        <vt:i4>105</vt:i4>
      </vt:variant>
      <vt:variant>
        <vt:i4>0</vt:i4>
      </vt:variant>
      <vt:variant>
        <vt:i4>5</vt:i4>
      </vt:variant>
      <vt:variant>
        <vt:lpwstr>https://eur-lex.europa.eu/legal-content/EN/ALL/?uri=CELEX%3A32009L0073</vt:lpwstr>
      </vt:variant>
      <vt:variant>
        <vt:lpwstr/>
      </vt:variant>
      <vt:variant>
        <vt:i4>5373953</vt:i4>
      </vt:variant>
      <vt:variant>
        <vt:i4>102</vt:i4>
      </vt:variant>
      <vt:variant>
        <vt:i4>0</vt:i4>
      </vt:variant>
      <vt:variant>
        <vt:i4>5</vt:i4>
      </vt:variant>
      <vt:variant>
        <vt:lpwstr>https://www.gov.uk/government/publications/transitional-national-plan-tnp-quarterly-register</vt:lpwstr>
      </vt:variant>
      <vt:variant>
        <vt:lpwstr/>
      </vt:variant>
      <vt:variant>
        <vt:i4>458837</vt:i4>
      </vt:variant>
      <vt:variant>
        <vt:i4>99</vt:i4>
      </vt:variant>
      <vt:variant>
        <vt:i4>0</vt:i4>
      </vt:variant>
      <vt:variant>
        <vt:i4>5</vt:i4>
      </vt:variant>
      <vt:variant>
        <vt:lpwstr>https://www.legislation.gov.uk/eudr/2010/75/article/7/adopted</vt:lpwstr>
      </vt:variant>
      <vt:variant>
        <vt:lpwstr/>
      </vt:variant>
      <vt:variant>
        <vt:i4>524368</vt:i4>
      </vt:variant>
      <vt:variant>
        <vt:i4>96</vt:i4>
      </vt:variant>
      <vt:variant>
        <vt:i4>0</vt:i4>
      </vt:variant>
      <vt:variant>
        <vt:i4>5</vt:i4>
      </vt:variant>
      <vt:variant>
        <vt:lpwstr>https://eur-lex.europa.eu/legal-content/EN/TXT/?uri=CELEX:02001L0080-20070101</vt:lpwstr>
      </vt:variant>
      <vt:variant>
        <vt:lpwstr/>
      </vt:variant>
      <vt:variant>
        <vt:i4>7340149</vt:i4>
      </vt:variant>
      <vt:variant>
        <vt:i4>93</vt:i4>
      </vt:variant>
      <vt:variant>
        <vt:i4>0</vt:i4>
      </vt:variant>
      <vt:variant>
        <vt:i4>5</vt:i4>
      </vt:variant>
      <vt:variant>
        <vt:lpwstr>https://eur-lex.europa.eu/legal-content/EN/TXT/?uri=celex%3A32010L0075</vt:lpwstr>
      </vt:variant>
      <vt:variant>
        <vt:lpwstr/>
      </vt:variant>
      <vt:variant>
        <vt:i4>589903</vt:i4>
      </vt:variant>
      <vt:variant>
        <vt:i4>90</vt:i4>
      </vt:variant>
      <vt:variant>
        <vt:i4>0</vt:i4>
      </vt:variant>
      <vt:variant>
        <vt:i4>5</vt:i4>
      </vt:variant>
      <vt:variant>
        <vt:lpwstr>https://eur-lex.europa.eu/legal-content/EN/TXT/?uri=CELEX:32015L2193</vt:lpwstr>
      </vt:variant>
      <vt:variant>
        <vt:lpwstr/>
      </vt:variant>
      <vt:variant>
        <vt:i4>4128824</vt:i4>
      </vt:variant>
      <vt:variant>
        <vt:i4>87</vt:i4>
      </vt:variant>
      <vt:variant>
        <vt:i4>0</vt:i4>
      </vt:variant>
      <vt:variant>
        <vt:i4>5</vt:i4>
      </vt:variant>
      <vt:variant>
        <vt:lpwstr>http://ec.europa.eu/environment/archives/air/stationary/ippc/legis.htm</vt:lpwstr>
      </vt:variant>
      <vt:variant>
        <vt:lpwstr/>
      </vt:variant>
      <vt:variant>
        <vt:i4>2162748</vt:i4>
      </vt:variant>
      <vt:variant>
        <vt:i4>84</vt:i4>
      </vt:variant>
      <vt:variant>
        <vt:i4>0</vt:i4>
      </vt:variant>
      <vt:variant>
        <vt:i4>5</vt:i4>
      </vt:variant>
      <vt:variant>
        <vt:lpwstr>https://www.legislation.gov.uk/sdsi/2017/9780111036884</vt:lpwstr>
      </vt:variant>
      <vt:variant>
        <vt:lpwstr/>
      </vt:variant>
      <vt:variant>
        <vt:i4>6881319</vt:i4>
      </vt:variant>
      <vt:variant>
        <vt:i4>81</vt:i4>
      </vt:variant>
      <vt:variant>
        <vt:i4>0</vt:i4>
      </vt:variant>
      <vt:variant>
        <vt:i4>5</vt:i4>
      </vt:variant>
      <vt:variant>
        <vt:lpwstr>http://www.legislation.gov.uk/ukdsi/2018/9780111163023/contents</vt:lpwstr>
      </vt:variant>
      <vt:variant>
        <vt:lpwstr/>
      </vt:variant>
      <vt:variant>
        <vt:i4>2162750</vt:i4>
      </vt:variant>
      <vt:variant>
        <vt:i4>78</vt:i4>
      </vt:variant>
      <vt:variant>
        <vt:i4>0</vt:i4>
      </vt:variant>
      <vt:variant>
        <vt:i4>5</vt:i4>
      </vt:variant>
      <vt:variant>
        <vt:lpwstr>https://www.legislation.gov.uk/eudr/2011/92</vt:lpwstr>
      </vt:variant>
      <vt:variant>
        <vt:lpwstr/>
      </vt:variant>
      <vt:variant>
        <vt:i4>4259915</vt:i4>
      </vt:variant>
      <vt:variant>
        <vt:i4>75</vt:i4>
      </vt:variant>
      <vt:variant>
        <vt:i4>0</vt:i4>
      </vt:variant>
      <vt:variant>
        <vt:i4>5</vt:i4>
      </vt:variant>
      <vt:variant>
        <vt:lpwstr>http://www.planningportal.gov.uk/planning/appeals/guidance/handlingtimes</vt:lpwstr>
      </vt:variant>
      <vt:variant>
        <vt:lpwstr/>
      </vt:variant>
      <vt:variant>
        <vt:i4>5439580</vt:i4>
      </vt:variant>
      <vt:variant>
        <vt:i4>72</vt:i4>
      </vt:variant>
      <vt:variant>
        <vt:i4>0</vt:i4>
      </vt:variant>
      <vt:variant>
        <vt:i4>5</vt:i4>
      </vt:variant>
      <vt:variant>
        <vt:lpwstr>https://www.nationalgrid.com/uk/gas-transmission/land-and-assets/planning-and-development</vt:lpwstr>
      </vt:variant>
      <vt:variant>
        <vt:lpwstr/>
      </vt:variant>
      <vt:variant>
        <vt:i4>655368</vt:i4>
      </vt:variant>
      <vt:variant>
        <vt:i4>69</vt:i4>
      </vt:variant>
      <vt:variant>
        <vt:i4>0</vt:i4>
      </vt:variant>
      <vt:variant>
        <vt:i4>5</vt:i4>
      </vt:variant>
      <vt:variant>
        <vt:lpwstr>https://www.nationalgrid.com/uk/gas-transmission/about-us/how-were-regulated/gas-industry-compliance</vt:lpwstr>
      </vt:variant>
      <vt:variant>
        <vt:lpwstr/>
      </vt:variant>
      <vt:variant>
        <vt:i4>6357048</vt:i4>
      </vt:variant>
      <vt:variant>
        <vt:i4>66</vt:i4>
      </vt:variant>
      <vt:variant>
        <vt:i4>0</vt:i4>
      </vt:variant>
      <vt:variant>
        <vt:i4>5</vt:i4>
      </vt:variant>
      <vt:variant>
        <vt:lpwstr>https://www.nationalgrid.com/uk/gas-transmission/about-us/system-operator-incentives/demand-forecasting</vt:lpwstr>
      </vt:variant>
      <vt:variant>
        <vt:lpwstr/>
      </vt:variant>
      <vt:variant>
        <vt:i4>1507348</vt:i4>
      </vt:variant>
      <vt:variant>
        <vt:i4>63</vt:i4>
      </vt:variant>
      <vt:variant>
        <vt:i4>0</vt:i4>
      </vt:variant>
      <vt:variant>
        <vt:i4>5</vt:i4>
      </vt:variant>
      <vt:variant>
        <vt:lpwstr>https://www.igem.org.uk/technical-services/technical-gas-standards/transmission-and-distribution/igem-td-1-edition-5-a-2016-steel-pipelines-and-associated-installations-for-high-pressure-gas-transmission/</vt:lpwstr>
      </vt:variant>
      <vt:variant>
        <vt:lpwstr/>
      </vt:variant>
      <vt:variant>
        <vt:i4>655368</vt:i4>
      </vt:variant>
      <vt:variant>
        <vt:i4>60</vt:i4>
      </vt:variant>
      <vt:variant>
        <vt:i4>0</vt:i4>
      </vt:variant>
      <vt:variant>
        <vt:i4>5</vt:i4>
      </vt:variant>
      <vt:variant>
        <vt:lpwstr>https://www.nationalgrid.com/uk/gas-transmission/about-us/how-were-regulated/gas-industry-compliance</vt:lpwstr>
      </vt:variant>
      <vt:variant>
        <vt:lpwstr/>
      </vt:variant>
      <vt:variant>
        <vt:i4>6094866</vt:i4>
      </vt:variant>
      <vt:variant>
        <vt:i4>57</vt:i4>
      </vt:variant>
      <vt:variant>
        <vt:i4>0</vt:i4>
      </vt:variant>
      <vt:variant>
        <vt:i4>5</vt:i4>
      </vt:variant>
      <vt:variant>
        <vt:lpwstr>https://www.nationalgridgas.com/capacity/capacity-methodology-statements</vt:lpwstr>
      </vt:variant>
      <vt:variant>
        <vt:lpwstr/>
      </vt:variant>
      <vt:variant>
        <vt:i4>3997800</vt:i4>
      </vt:variant>
      <vt:variant>
        <vt:i4>54</vt:i4>
      </vt:variant>
      <vt:variant>
        <vt:i4>0</vt:i4>
      </vt:variant>
      <vt:variant>
        <vt:i4>5</vt:i4>
      </vt:variant>
      <vt:variant>
        <vt:lpwstr>https://www.gasgovernance.co.uk/UNC</vt:lpwstr>
      </vt:variant>
      <vt:variant>
        <vt:lpwstr/>
      </vt:variant>
      <vt:variant>
        <vt:i4>983128</vt:i4>
      </vt:variant>
      <vt:variant>
        <vt:i4>51</vt:i4>
      </vt:variant>
      <vt:variant>
        <vt:i4>0</vt:i4>
      </vt:variant>
      <vt:variant>
        <vt:i4>5</vt:i4>
      </vt:variant>
      <vt:variant>
        <vt:lpwstr>https://www.legislation.gov.uk/eur/2009/715/introduction</vt:lpwstr>
      </vt:variant>
      <vt:variant>
        <vt:lpwstr/>
      </vt:variant>
      <vt:variant>
        <vt:i4>6094866</vt:i4>
      </vt:variant>
      <vt:variant>
        <vt:i4>48</vt:i4>
      </vt:variant>
      <vt:variant>
        <vt:i4>0</vt:i4>
      </vt:variant>
      <vt:variant>
        <vt:i4>5</vt:i4>
      </vt:variant>
      <vt:variant>
        <vt:lpwstr>https://www.nationalgridgas.com/capacity/capacity-methodology-statements</vt:lpwstr>
      </vt:variant>
      <vt:variant>
        <vt:lpwstr/>
      </vt:variant>
      <vt:variant>
        <vt:i4>7012452</vt:i4>
      </vt:variant>
      <vt:variant>
        <vt:i4>45</vt:i4>
      </vt:variant>
      <vt:variant>
        <vt:i4>0</vt:i4>
      </vt:variant>
      <vt:variant>
        <vt:i4>5</vt:i4>
      </vt:variant>
      <vt:variant>
        <vt:lpwstr>https://eur-lex.europa.eu/legal-content/EN/ALL/?uri=CELEX%3A32017R0459</vt:lpwstr>
      </vt:variant>
      <vt:variant>
        <vt:lpwstr/>
      </vt:variant>
      <vt:variant>
        <vt:i4>1507397</vt:i4>
      </vt:variant>
      <vt:variant>
        <vt:i4>42</vt:i4>
      </vt:variant>
      <vt:variant>
        <vt:i4>0</vt:i4>
      </vt:variant>
      <vt:variant>
        <vt:i4>5</vt:i4>
      </vt:variant>
      <vt:variant>
        <vt:lpwstr>https://www.legislation.gov.uk/eur/2017/459/signature</vt:lpwstr>
      </vt:variant>
      <vt:variant>
        <vt:lpwstr/>
      </vt:variant>
      <vt:variant>
        <vt:i4>6094866</vt:i4>
      </vt:variant>
      <vt:variant>
        <vt:i4>39</vt:i4>
      </vt:variant>
      <vt:variant>
        <vt:i4>0</vt:i4>
      </vt:variant>
      <vt:variant>
        <vt:i4>5</vt:i4>
      </vt:variant>
      <vt:variant>
        <vt:lpwstr>https://www.nationalgridgas.com/capacity/capacity-methodology-statements</vt:lpwstr>
      </vt:variant>
      <vt:variant>
        <vt:lpwstr/>
      </vt:variant>
      <vt:variant>
        <vt:i4>6094866</vt:i4>
      </vt:variant>
      <vt:variant>
        <vt:i4>36</vt:i4>
      </vt:variant>
      <vt:variant>
        <vt:i4>0</vt:i4>
      </vt:variant>
      <vt:variant>
        <vt:i4>5</vt:i4>
      </vt:variant>
      <vt:variant>
        <vt:lpwstr>https://www.nationalgridgas.com/capacity/capacity-methodology-statements</vt:lpwstr>
      </vt:variant>
      <vt:variant>
        <vt:lpwstr/>
      </vt:variant>
      <vt:variant>
        <vt:i4>4915214</vt:i4>
      </vt:variant>
      <vt:variant>
        <vt:i4>33</vt:i4>
      </vt:variant>
      <vt:variant>
        <vt:i4>0</vt:i4>
      </vt:variant>
      <vt:variant>
        <vt:i4>5</vt:i4>
      </vt:variant>
      <vt:variant>
        <vt:lpwstr>https://www.nationalgrid.com/sites/default/files/documents/39678-PARCA Customer Guidance.pdf</vt:lpwstr>
      </vt:variant>
      <vt:variant>
        <vt:lpwstr/>
      </vt:variant>
      <vt:variant>
        <vt:i4>4456512</vt:i4>
      </vt:variant>
      <vt:variant>
        <vt:i4>30</vt:i4>
      </vt:variant>
      <vt:variant>
        <vt:i4>0</vt:i4>
      </vt:variant>
      <vt:variant>
        <vt:i4>5</vt:i4>
      </vt:variant>
      <vt:variant>
        <vt:lpwstr>https://www.nationalgrid.com/gtys</vt:lpwstr>
      </vt:variant>
      <vt:variant>
        <vt:lpwstr/>
      </vt:variant>
      <vt:variant>
        <vt:i4>4587527</vt:i4>
      </vt:variant>
      <vt:variant>
        <vt:i4>27</vt:i4>
      </vt:variant>
      <vt:variant>
        <vt:i4>0</vt:i4>
      </vt:variant>
      <vt:variant>
        <vt:i4>5</vt:i4>
      </vt:variant>
      <vt:variant>
        <vt:lpwstr>https://www.nationalgrid.com/uk/gas-transmission/document/132891/download</vt:lpwstr>
      </vt:variant>
      <vt:variant>
        <vt:lpwstr/>
      </vt:variant>
      <vt:variant>
        <vt:i4>3407974</vt:i4>
      </vt:variant>
      <vt:variant>
        <vt:i4>24</vt:i4>
      </vt:variant>
      <vt:variant>
        <vt:i4>0</vt:i4>
      </vt:variant>
      <vt:variant>
        <vt:i4>5</vt:i4>
      </vt:variant>
      <vt:variant>
        <vt:lpwstr>https://www.nationalgrid.com/uk/gas-transmission/insight-and-innovation/network-capability</vt:lpwstr>
      </vt:variant>
      <vt:variant>
        <vt:lpwstr/>
      </vt:variant>
      <vt:variant>
        <vt:i4>4653056</vt:i4>
      </vt:variant>
      <vt:variant>
        <vt:i4>21</vt:i4>
      </vt:variant>
      <vt:variant>
        <vt:i4>0</vt:i4>
      </vt:variant>
      <vt:variant>
        <vt:i4>5</vt:i4>
      </vt:variant>
      <vt:variant>
        <vt:lpwstr>https://www.nationalgrid.com/uk/gas-transmission/document/135991/download</vt:lpwstr>
      </vt:variant>
      <vt:variant>
        <vt:lpwstr/>
      </vt:variant>
      <vt:variant>
        <vt:i4>4980751</vt:i4>
      </vt:variant>
      <vt:variant>
        <vt:i4>18</vt:i4>
      </vt:variant>
      <vt:variant>
        <vt:i4>0</vt:i4>
      </vt:variant>
      <vt:variant>
        <vt:i4>5</vt:i4>
      </vt:variant>
      <vt:variant>
        <vt:lpwstr>https://www.nationalgrid.com/uk/gas-transmission/document/132516/download</vt:lpwstr>
      </vt:variant>
      <vt:variant>
        <vt:lpwstr/>
      </vt:variant>
      <vt:variant>
        <vt:i4>6160477</vt:i4>
      </vt:variant>
      <vt:variant>
        <vt:i4>15</vt:i4>
      </vt:variant>
      <vt:variant>
        <vt:i4>0</vt:i4>
      </vt:variant>
      <vt:variant>
        <vt:i4>5</vt:i4>
      </vt:variant>
      <vt:variant>
        <vt:lpwstr>https://www.nationalgrideso.com/document/199916/download</vt:lpwstr>
      </vt:variant>
      <vt:variant>
        <vt:lpwstr/>
      </vt:variant>
      <vt:variant>
        <vt:i4>4849666</vt:i4>
      </vt:variant>
      <vt:variant>
        <vt:i4>12</vt:i4>
      </vt:variant>
      <vt:variant>
        <vt:i4>0</vt:i4>
      </vt:variant>
      <vt:variant>
        <vt:i4>5</vt:i4>
      </vt:variant>
      <vt:variant>
        <vt:lpwstr>https://www.nationalgrideso.com/future-energy/future-energy-scenarios/fes-2021/documents</vt:lpwstr>
      </vt:variant>
      <vt:variant>
        <vt:lpwstr/>
      </vt:variant>
      <vt:variant>
        <vt:i4>2293865</vt:i4>
      </vt:variant>
      <vt:variant>
        <vt:i4>9</vt:i4>
      </vt:variant>
      <vt:variant>
        <vt:i4>0</vt:i4>
      </vt:variant>
      <vt:variant>
        <vt:i4>5</vt:i4>
      </vt:variant>
      <vt:variant>
        <vt:lpwstr>https://www.gasgovernance.co.uk/TPD</vt:lpwstr>
      </vt:variant>
      <vt:variant>
        <vt:lpwstr/>
      </vt:variant>
      <vt:variant>
        <vt:i4>3080290</vt:i4>
      </vt:variant>
      <vt:variant>
        <vt:i4>6</vt:i4>
      </vt:variant>
      <vt:variant>
        <vt:i4>0</vt:i4>
      </vt:variant>
      <vt:variant>
        <vt:i4>5</vt:i4>
      </vt:variant>
      <vt:variant>
        <vt:lpwstr>https://www.nationalgridgas.com/insight-and-innovation/gas-ten-year-statement-gtys</vt:lpwstr>
      </vt:variant>
      <vt:variant>
        <vt:lpwstr/>
      </vt:variant>
      <vt:variant>
        <vt:i4>4849744</vt:i4>
      </vt:variant>
      <vt:variant>
        <vt:i4>3</vt:i4>
      </vt:variant>
      <vt:variant>
        <vt:i4>0</vt:i4>
      </vt:variant>
      <vt:variant>
        <vt:i4>5</vt:i4>
      </vt:variant>
      <vt:variant>
        <vt:lpwstr>http://fes.nationalgrid.com/</vt:lpwstr>
      </vt:variant>
      <vt:variant>
        <vt:lpwstr/>
      </vt:variant>
      <vt:variant>
        <vt:i4>7995428</vt:i4>
      </vt:variant>
      <vt:variant>
        <vt:i4>0</vt:i4>
      </vt:variant>
      <vt:variant>
        <vt:i4>0</vt:i4>
      </vt:variant>
      <vt:variant>
        <vt:i4>5</vt:i4>
      </vt:variant>
      <vt:variant>
        <vt:lpwstr>https://eur-lex.europa.eu/eli/reg/2017/1938/oj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Orlando</dc:creator>
  <cp:keywords/>
  <dc:description/>
  <cp:lastModifiedBy>Preston, Nicholas</cp:lastModifiedBy>
  <cp:revision>1</cp:revision>
  <cp:lastPrinted>2021-10-19T12:31:00Z</cp:lastPrinted>
  <dcterms:created xsi:type="dcterms:W3CDTF">2021-10-19T13:56:00Z</dcterms:created>
  <dcterms:modified xsi:type="dcterms:W3CDTF">2021-10-20T10:14:00Z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0x0101003BD99D4770C48F499E12B793BC0E2618</vt:lpwstr>
  </property>
</Properties>
</file>